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77777777" w:rsidR="00046E40" w:rsidRDefault="00C317F4">
      <w:pPr>
        <w:pStyle w:val="Heading2"/>
        <w:keepNext w:val="0"/>
        <w:keepLines w:val="0"/>
        <w:spacing w:after="80"/>
        <w:rPr>
          <w:b/>
          <w:bCs/>
          <w:sz w:val="34"/>
          <w:szCs w:val="34"/>
        </w:rPr>
      </w:pPr>
      <w:bookmarkStart w:id="0" w:name="_jce702fwtt8t" w:colFirst="0" w:colLast="0"/>
      <w:bookmarkEnd w:id="0"/>
      <w:r>
        <w:rPr>
          <w:b/>
          <w:bCs/>
          <w:sz w:val="34"/>
          <w:szCs w:val="34"/>
        </w:rPr>
        <w:t>Policy 1 – Policy on Affiliation with Professional Surveyors Canada (PSC)</w:t>
      </w:r>
    </w:p>
    <w:p w14:paraId="00000003" w14:textId="77777777" w:rsidR="00046E40" w:rsidRDefault="00C317F4">
      <w:pPr>
        <w:spacing w:before="240" w:after="240"/>
        <w:rPr>
          <w:i/>
          <w:iCs/>
        </w:rPr>
      </w:pPr>
      <w:r>
        <w:rPr>
          <w:i/>
          <w:iCs/>
        </w:rPr>
        <w:t>(Date Approved by PSC: September 13, 2014; Affirmed by NSPS: October 24, 2014; Approved: March 16, 2016)</w:t>
      </w:r>
    </w:p>
    <w:p w14:paraId="00000004" w14:textId="77777777" w:rsidR="00046E40" w:rsidRDefault="00C317F4">
      <w:pPr>
        <w:spacing w:before="240" w:after="240"/>
      </w:pPr>
      <w:r>
        <w:rPr>
          <w:b/>
          <w:bCs/>
        </w:rPr>
        <w:t>Introduction</w:t>
      </w:r>
      <w:r>
        <w:rPr>
          <w:b/>
          <w:bCs/>
        </w:rPr>
        <w:br/>
      </w:r>
      <w:r>
        <w:t xml:space="preserve"> The following introduction is the text of the formal memorandum of agreement between the Professional Surveyors Canada (PSC) and the National Society of Professional Surveyors, Inc. (NSPS). This agreement was adopted by NSPS on October 24, 2014 and by PSC on September 13, 2014.</w:t>
      </w:r>
    </w:p>
    <w:p w14:paraId="00000005" w14:textId="77777777" w:rsidR="00046E40" w:rsidRDefault="00C317F4">
      <w:pPr>
        <w:spacing w:before="240" w:after="240"/>
      </w:pPr>
      <w:r>
        <w:rPr>
          <w:b/>
          <w:bCs/>
        </w:rPr>
        <w:t>Resolution of Affiliation</w:t>
      </w:r>
      <w:r>
        <w:rPr>
          <w:b/>
          <w:bCs/>
        </w:rPr>
        <w:br/>
      </w:r>
      <w:r>
        <w:t xml:space="preserve"> Whereas, the National Society of Professional Surveyors, Inc., and the Professional Surveyors Canada have requested that an observer be sent to each other's biannual meeting, and</w:t>
      </w:r>
      <w:r>
        <w:br/>
        <w:t xml:space="preserve"> Whereas, discussions at these meetings have revealed a mutual desire to create a formal affiliation, a bond of fellowship, and professional exchange between both organizations, therefore it is hereby</w:t>
      </w:r>
      <w:r>
        <w:br/>
      </w:r>
      <w:r>
        <w:t xml:space="preserve"> Resolved, that NSPS, Inc. and PSC pledge their mutual cooperation to implement the intent of this resolution through future joint meetings, and the exchange of professional ideas through newsletters, periodicals, professional papers, books, visual aids, and speakers when appropriate; and it shall be further</w:t>
      </w:r>
      <w:r>
        <w:br/>
      </w:r>
      <w:r>
        <w:t xml:space="preserve"> Resolved, that both organizations shall exchange constitutions, bylaws, membership rosters, and other pertinent organization publications such as public relations brochures and standards of practice manuals, when available or revised; and being further</w:t>
      </w:r>
      <w:r>
        <w:br/>
        <w:t xml:space="preserve"> Resolved, that this affiliation exist in perpetuity and that direct communications shall be through the Executive Director, Executive Secretary, or other comparable head of either organization.</w:t>
      </w:r>
    </w:p>
    <w:p w14:paraId="00000006" w14:textId="77777777" w:rsidR="00046E40" w:rsidRDefault="00C317F4">
      <w:pPr>
        <w:spacing w:before="240" w:after="240"/>
      </w:pPr>
      <w:r>
        <w:rPr>
          <w:b/>
          <w:bCs/>
        </w:rPr>
        <w:t>Guidelines</w:t>
      </w:r>
      <w:r>
        <w:rPr>
          <w:b/>
          <w:bCs/>
        </w:rPr>
        <w:br/>
      </w:r>
      <w:r>
        <w:t xml:space="preserve"> In the interest of outlining the duties of the NSPS representative to PSC the following profile is offered for consideration by the NSPS Board of Directors.</w:t>
      </w:r>
    </w:p>
    <w:p w14:paraId="00000007" w14:textId="77777777" w:rsidR="00046E40" w:rsidRDefault="00C317F4">
      <w:pPr>
        <w:spacing w:before="240" w:after="240"/>
      </w:pPr>
      <w:r>
        <w:rPr>
          <w:b/>
          <w:bCs/>
        </w:rPr>
        <w:t>Responsibilities of the NSPS Representative</w:t>
      </w:r>
      <w:r>
        <w:rPr>
          <w:b/>
          <w:bCs/>
        </w:rPr>
        <w:br/>
      </w:r>
      <w:r>
        <w:t xml:space="preserve"> The Representative shall:</w:t>
      </w:r>
      <w:r>
        <w:br/>
        <w:t xml:space="preserve"> • Provide detailed written and verbal reports of meetings attended as well as specific items of concern from PSC to NSPS Board of Directors meetings;</w:t>
      </w:r>
      <w:r>
        <w:br/>
        <w:t xml:space="preserve"> • Provide detailed written and verbal reports of NSPS activities/concerns to PSC boards;</w:t>
      </w:r>
      <w:r>
        <w:br/>
      </w:r>
      <w:r>
        <w:t xml:space="preserve"> • Collect, monitor and screen information disseminated by both organizations for distribution to the sister organization;</w:t>
      </w:r>
      <w:r>
        <w:br/>
        <w:t xml:space="preserve"> • Receive queries from PSC, Provincial associations and individuals and reply to, or refer queries to appropriate NSPS boards or committees;</w:t>
      </w:r>
      <w:r>
        <w:br/>
        <w:t xml:space="preserve"> • Attend the PSC business meeting; duties there include conveying greetings from NSPS, serving on PSC boards or joint committees as requested, and</w:t>
      </w:r>
      <w:r>
        <w:br/>
      </w:r>
      <w:r>
        <w:lastRenderedPageBreak/>
        <w:t xml:space="preserve"> • Maintain records and documents, forward appropriate copies to NSPS headquarters, and pass significant records to </w:t>
      </w:r>
      <w:del w:id="1" w:author="Peter Flint" w:date="2025-08-17T14:32:00Z">
        <w:r>
          <w:delText xml:space="preserve">his/her </w:delText>
        </w:r>
      </w:del>
      <w:r>
        <w:rPr>
          <w:b/>
          <w:bCs/>
        </w:rPr>
        <w:t>their</w:t>
      </w:r>
      <w:r>
        <w:t xml:space="preserve"> successor.</w:t>
      </w:r>
    </w:p>
    <w:p w14:paraId="00000008" w14:textId="77777777" w:rsidR="00046E40" w:rsidRDefault="00C317F4">
      <w:pPr>
        <w:spacing w:before="240" w:after="240"/>
      </w:pPr>
      <w:r>
        <w:rPr>
          <w:b/>
          <w:bCs/>
        </w:rPr>
        <w:t>Qualifications of the NSPS Representative</w:t>
      </w:r>
      <w:r>
        <w:rPr>
          <w:b/>
          <w:bCs/>
        </w:rPr>
        <w:br/>
      </w:r>
      <w:r>
        <w:t xml:space="preserve"> The representative shall:</w:t>
      </w:r>
      <w:r>
        <w:br/>
        <w:t xml:space="preserve"> • Have served as an officer or director of NSPS, Inc.</w:t>
      </w:r>
      <w:r>
        <w:br/>
        <w:t xml:space="preserve"> • Be free to travel and attend board meetings and annual general meetings held by the sister organization;</w:t>
      </w:r>
      <w:r>
        <w:br/>
      </w:r>
      <w:r>
        <w:t xml:space="preserve"> • Be informed of current, historic and projected issues related to NSPS and be dedicated to the development of NSPS as a strong national surveying organization deserving the respect of PSC;</w:t>
      </w:r>
      <w:r>
        <w:br/>
        <w:t xml:space="preserve"> • Be informed and dedicated to international cooperative educational and technological ventures and international agreements;</w:t>
      </w:r>
      <w:r>
        <w:br/>
        <w:t xml:space="preserve"> • Be informed of the basic structure of PSC and their Provincial organizations; and</w:t>
      </w:r>
      <w:r>
        <w:br/>
        <w:t xml:space="preserve"> • Be acceptable as an observer to PSC.</w:t>
      </w:r>
    </w:p>
    <w:p w14:paraId="00000009" w14:textId="77777777" w:rsidR="00046E40" w:rsidRDefault="00C317F4">
      <w:pPr>
        <w:spacing w:before="240" w:after="240"/>
      </w:pPr>
      <w:r>
        <w:rPr>
          <w:b/>
          <w:bCs/>
        </w:rPr>
        <w:t>Tenure of the NSPS Representative</w:t>
      </w:r>
      <w:r>
        <w:rPr>
          <w:b/>
          <w:bCs/>
        </w:rPr>
        <w:br/>
      </w:r>
      <w:r>
        <w:t xml:space="preserve"> The Representative shall:</w:t>
      </w:r>
      <w:r>
        <w:br/>
      </w:r>
      <w:r>
        <w:t xml:space="preserve"> • Serve for a three-year period and the term may be renewed at the discretion of the NSPS Board of Directors.</w:t>
      </w:r>
    </w:p>
    <w:p w14:paraId="0000000A" w14:textId="77777777" w:rsidR="00046E40" w:rsidRDefault="00C317F4">
      <w:pPr>
        <w:spacing w:before="240" w:after="240"/>
      </w:pPr>
      <w:r>
        <w:rPr>
          <w:b/>
          <w:bCs/>
        </w:rPr>
        <w:t>Remuneration of the NSPS Representative</w:t>
      </w:r>
      <w:r>
        <w:rPr>
          <w:b/>
          <w:bCs/>
        </w:rPr>
        <w:br/>
      </w:r>
      <w:r>
        <w:t xml:space="preserve"> The Representative shall:</w:t>
      </w:r>
      <w:r>
        <w:br/>
        <w:t xml:space="preserve"> • Be reimbursed up to the allotment approved in the yearly NSPS budget or such other amount approved by the NSPS Board of Directors.</w:t>
      </w:r>
    </w:p>
    <w:p w14:paraId="0000000B" w14:textId="77777777" w:rsidR="00046E40" w:rsidRDefault="00C317F4">
      <w:pPr>
        <w:spacing w:before="240" w:after="240"/>
      </w:pPr>
      <w:r>
        <w:rPr>
          <w:b/>
          <w:bCs/>
        </w:rPr>
        <w:t>Bylaws Reference:</w:t>
      </w:r>
      <w:r>
        <w:t xml:space="preserve"> Article VII, Sections 1, 3, and 4</w:t>
      </w:r>
    </w:p>
    <w:p w14:paraId="0000000C" w14:textId="77777777" w:rsidR="00046E40" w:rsidRDefault="00C317F4">
      <w:r>
        <w:pict w14:anchorId="3F9F4DC3">
          <v:rect id="_x0000_i1025" style="width:0;height:1.5pt" o:hralign="center" o:hrstd="t" o:hr="t" fillcolor="#a0a0a0" stroked="f"/>
        </w:pict>
      </w:r>
    </w:p>
    <w:p w14:paraId="0000000D" w14:textId="77777777" w:rsidR="00046E40" w:rsidRPr="00074B54" w:rsidRDefault="00C317F4">
      <w:pPr>
        <w:pStyle w:val="Heading3"/>
        <w:keepNext w:val="0"/>
        <w:keepLines w:val="0"/>
        <w:spacing w:before="280"/>
        <w:rPr>
          <w:b/>
          <w:bCs/>
          <w:color w:val="000000"/>
          <w:sz w:val="26"/>
          <w:szCs w:val="26"/>
          <w:highlight w:val="yellow"/>
        </w:rPr>
      </w:pPr>
      <w:bookmarkStart w:id="2" w:name="_g2xj6zqlwykx" w:colFirst="0" w:colLast="0"/>
      <w:bookmarkEnd w:id="2"/>
      <w:r w:rsidRPr="00074B54">
        <w:rPr>
          <w:b/>
          <w:bCs/>
          <w:color w:val="000000"/>
          <w:sz w:val="26"/>
          <w:szCs w:val="26"/>
          <w:highlight w:val="yellow"/>
        </w:rPr>
        <w:t>Conflict Analysis &amp; Rationale</w:t>
      </w:r>
    </w:p>
    <w:p w14:paraId="0000000E" w14:textId="77777777" w:rsidR="00046E40" w:rsidRPr="00074B54" w:rsidRDefault="00C317F4">
      <w:pPr>
        <w:numPr>
          <w:ilvl w:val="0"/>
          <w:numId w:val="1"/>
        </w:numPr>
        <w:spacing w:before="240"/>
        <w:rPr>
          <w:highlight w:val="yellow"/>
        </w:rPr>
      </w:pPr>
      <w:r w:rsidRPr="00074B54">
        <w:rPr>
          <w:b/>
          <w:bCs/>
          <w:highlight w:val="yellow"/>
        </w:rPr>
        <w:t>Cross-check outcome:</w:t>
      </w:r>
      <w:r w:rsidRPr="00074B54">
        <w:rPr>
          <w:highlight w:val="yellow"/>
        </w:rPr>
        <w:t xml:space="preserve"> This policy is fully consistent with Article VII of the 2024 Bylaws, which explicitly grants the authority for institutional affiliations, outlines the qualifications and appointment of representatives, and describes their responsibilities.</w:t>
      </w:r>
      <w:r w:rsidRPr="00074B54">
        <w:rPr>
          <w:highlight w:val="yellow"/>
        </w:rPr>
        <w:br/>
      </w:r>
    </w:p>
    <w:p w14:paraId="0000000F" w14:textId="77777777" w:rsidR="00046E40" w:rsidRPr="00074B54" w:rsidRDefault="00C317F4">
      <w:pPr>
        <w:numPr>
          <w:ilvl w:val="0"/>
          <w:numId w:val="1"/>
        </w:numPr>
        <w:rPr>
          <w:highlight w:val="yellow"/>
        </w:rPr>
      </w:pPr>
      <w:r w:rsidRPr="00074B54">
        <w:rPr>
          <w:b/>
          <w:bCs/>
          <w:highlight w:val="yellow"/>
        </w:rPr>
        <w:t>Minor editorial update:</w:t>
      </w:r>
      <w:r w:rsidRPr="00074B54">
        <w:rPr>
          <w:highlight w:val="yellow"/>
        </w:rPr>
        <w:t xml:space="preserve"> “his/her” changed to </w:t>
      </w:r>
      <w:r w:rsidRPr="00074B54">
        <w:rPr>
          <w:b/>
          <w:bCs/>
          <w:highlight w:val="yellow"/>
        </w:rPr>
        <w:t>their</w:t>
      </w:r>
      <w:r w:rsidRPr="00074B54">
        <w:rPr>
          <w:highlight w:val="yellow"/>
        </w:rPr>
        <w:t xml:space="preserve"> for gender-neutral language (no effect on governance or authority).</w:t>
      </w:r>
      <w:r w:rsidRPr="00074B54">
        <w:rPr>
          <w:highlight w:val="yellow"/>
        </w:rPr>
        <w:br/>
      </w:r>
    </w:p>
    <w:p w14:paraId="00000010" w14:textId="77777777" w:rsidR="00046E40" w:rsidRPr="00074B54" w:rsidRDefault="00C317F4">
      <w:pPr>
        <w:numPr>
          <w:ilvl w:val="0"/>
          <w:numId w:val="1"/>
        </w:numPr>
        <w:spacing w:after="240"/>
        <w:rPr>
          <w:highlight w:val="yellow"/>
        </w:rPr>
      </w:pPr>
      <w:r w:rsidRPr="00074B54">
        <w:rPr>
          <w:b/>
          <w:bCs/>
          <w:highlight w:val="yellow"/>
        </w:rPr>
        <w:t>No conflicts</w:t>
      </w:r>
      <w:r w:rsidRPr="00074B54">
        <w:rPr>
          <w:highlight w:val="yellow"/>
        </w:rPr>
        <w:t xml:space="preserve"> found; the policy’s provisions fall entirely within Board authority as stated in Article IV, Section 1.</w:t>
      </w:r>
      <w:r w:rsidRPr="00074B54">
        <w:rPr>
          <w:highlight w:val="yellow"/>
        </w:rPr>
        <w:br/>
      </w:r>
    </w:p>
    <w:p w14:paraId="00000011" w14:textId="77777777" w:rsidR="00046E40" w:rsidRDefault="00C317F4">
      <w:pPr>
        <w:sectPr w:rsidR="00046E40">
          <w:pgSz w:w="12240" w:h="15840"/>
          <w:pgMar w:top="1440" w:right="1440" w:bottom="1440" w:left="1440" w:header="720" w:footer="720" w:gutter="0"/>
          <w:pgNumType w:start="1"/>
          <w:cols w:space="720"/>
        </w:sectPr>
      </w:pPr>
      <w:r w:rsidRPr="00074B54">
        <w:rPr>
          <w:highlight w:val="yellow"/>
        </w:rPr>
        <w:pict w14:anchorId="49107612">
          <v:rect id="_x0000_i1026" style="width:0;height:1.5pt" o:hralign="center" o:hrstd="t" o:hr="t" fillcolor="#a0a0a0" stroked="f"/>
        </w:pict>
      </w:r>
    </w:p>
    <w:p w14:paraId="00000013" w14:textId="77777777" w:rsidR="00046E40" w:rsidRDefault="00C317F4">
      <w:pPr>
        <w:pStyle w:val="Heading2"/>
        <w:keepNext w:val="0"/>
        <w:keepLines w:val="0"/>
        <w:spacing w:after="80"/>
        <w:rPr>
          <w:b/>
          <w:bCs/>
          <w:sz w:val="34"/>
          <w:szCs w:val="34"/>
        </w:rPr>
      </w:pPr>
      <w:bookmarkStart w:id="3" w:name="_f2szncgjvr75" w:colFirst="0" w:colLast="0"/>
      <w:bookmarkStart w:id="4" w:name="_whususcoom8p" w:colFirst="0" w:colLast="0"/>
      <w:bookmarkEnd w:id="3"/>
      <w:bookmarkEnd w:id="4"/>
      <w:r>
        <w:rPr>
          <w:b/>
          <w:bCs/>
          <w:sz w:val="34"/>
          <w:szCs w:val="34"/>
        </w:rPr>
        <w:lastRenderedPageBreak/>
        <w:t>Policy 2 – Policy on Appointments</w:t>
      </w:r>
    </w:p>
    <w:p w14:paraId="00000014" w14:textId="77777777" w:rsidR="00046E40" w:rsidRDefault="00C317F4">
      <w:pPr>
        <w:spacing w:before="240" w:after="240"/>
        <w:rPr>
          <w:i/>
          <w:iCs/>
        </w:rPr>
      </w:pPr>
      <w:r>
        <w:rPr>
          <w:i/>
          <w:iCs/>
        </w:rPr>
        <w:t>(Date Approved: June 10, 1984; Revised: April 24, 2006; Revised: March 16, 2016)</w:t>
      </w:r>
    </w:p>
    <w:p w14:paraId="00000015" w14:textId="77777777" w:rsidR="00046E40" w:rsidRDefault="00C317F4">
      <w:pPr>
        <w:spacing w:before="240" w:after="240"/>
      </w:pPr>
      <w:r>
        <w:t xml:space="preserve">The State of Maryland (NSPS) non-profit corporation laws are consistent with NSPS </w:t>
      </w:r>
      <w:del w:id="5" w:author="Peter Flint" w:date="2025-08-17T14:33:00Z">
        <w:r>
          <w:delText xml:space="preserve">bylaws </w:delText>
        </w:r>
      </w:del>
      <w:r>
        <w:rPr>
          <w:b/>
          <w:bCs/>
        </w:rPr>
        <w:t>Bylaws</w:t>
      </w:r>
      <w:r>
        <w:t xml:space="preserve"> that require that no committee action shall be construed as representing NSPS opinion or policy until approval of same has been given by the NSPS Board of Directors.</w:t>
      </w:r>
    </w:p>
    <w:p w14:paraId="00000016" w14:textId="77777777" w:rsidR="00046E40" w:rsidRDefault="00C317F4">
      <w:pPr>
        <w:pStyle w:val="Heading3"/>
        <w:keepNext w:val="0"/>
        <w:keepLines w:val="0"/>
        <w:spacing w:before="280"/>
        <w:rPr>
          <w:b/>
          <w:bCs/>
          <w:color w:val="000000"/>
          <w:sz w:val="26"/>
          <w:szCs w:val="26"/>
        </w:rPr>
      </w:pPr>
      <w:bookmarkStart w:id="6" w:name="_rlfyja94cnne" w:colFirst="0" w:colLast="0"/>
      <w:bookmarkEnd w:id="6"/>
      <w:r>
        <w:rPr>
          <w:b/>
          <w:bCs/>
          <w:color w:val="000000"/>
          <w:sz w:val="26"/>
          <w:szCs w:val="26"/>
        </w:rPr>
        <w:t>1. PROCEDURE FOR DESIGNATING NSPS REPRESENTATIVES</w:t>
      </w:r>
    </w:p>
    <w:p w14:paraId="00000017" w14:textId="77777777" w:rsidR="00046E40" w:rsidRDefault="00C317F4">
      <w:pPr>
        <w:spacing w:before="240" w:after="240"/>
      </w:pPr>
      <w:r>
        <w:t xml:space="preserve">All members of the NSPS Board of Directors shall be given serious consideration before other candidates are considered. Nothing, however, should preclude the appointment of an individual who has special knowledge </w:t>
      </w:r>
      <w:del w:id="7" w:author="Peter Flint" w:date="2025-08-17T14:33:00Z">
        <w:r>
          <w:delText xml:space="preserve">of </w:delText>
        </w:r>
      </w:del>
      <w:r>
        <w:rPr>
          <w:b/>
          <w:bCs/>
        </w:rPr>
        <w:t>or</w:t>
      </w:r>
      <w:r>
        <w:t xml:space="preserve"> abilities and interest, which will benefit NSPS. (Bylaws Article VI, Section 1)</w:t>
      </w:r>
    </w:p>
    <w:p w14:paraId="00000018" w14:textId="77777777" w:rsidR="00046E40" w:rsidRDefault="00C317F4">
      <w:pPr>
        <w:spacing w:before="240" w:after="240"/>
      </w:pPr>
      <w:r>
        <w:t>Candidates should have demonstrated prior leadership ability, knowledge, and experience in the subject matter or activity.</w:t>
      </w:r>
    </w:p>
    <w:p w14:paraId="00000019" w14:textId="77777777" w:rsidR="00046E40" w:rsidRDefault="00C317F4">
      <w:pPr>
        <w:spacing w:before="240" w:after="240"/>
      </w:pPr>
      <w:r>
        <w:t>Candidates should be fully knowledgeable concerning NSPS policy, and have the ability to effectively present NSPS policy.</w:t>
      </w:r>
    </w:p>
    <w:p w14:paraId="0000001A" w14:textId="77777777" w:rsidR="00046E40" w:rsidRDefault="00C317F4">
      <w:pPr>
        <w:spacing w:before="240" w:after="240"/>
      </w:pPr>
      <w:r>
        <w:t xml:space="preserve">The written charge to </w:t>
      </w:r>
      <w:del w:id="8" w:author="Peter Flint" w:date="2025-08-17T14:33:00Z">
        <w:r>
          <w:delText xml:space="preserve">a </w:delText>
        </w:r>
      </w:del>
      <w:r>
        <w:rPr>
          <w:b/>
          <w:bCs/>
        </w:rPr>
        <w:t>an</w:t>
      </w:r>
      <w:r>
        <w:t xml:space="preserve"> NSPS representative shall include applicable NSPS policy and a statement concerning the individual or collective authority.</w:t>
      </w:r>
    </w:p>
    <w:p w14:paraId="0000001B" w14:textId="77777777" w:rsidR="00046E40" w:rsidRDefault="00C317F4">
      <w:pPr>
        <w:spacing w:before="240" w:after="240"/>
      </w:pPr>
      <w:r>
        <w:t>The charge shall identify the frequency of written progress reports to the NSPS Board of Directors and shall provide direction on making recommendations to the NSPS Board of Directors for change or modification of NSPS policy.</w:t>
      </w:r>
    </w:p>
    <w:p w14:paraId="0000001C" w14:textId="77777777" w:rsidR="00046E40" w:rsidRDefault="00C317F4">
      <w:pPr>
        <w:spacing w:before="240" w:after="240"/>
      </w:pPr>
      <w:r>
        <w:t xml:space="preserve">When more than one NSPS representative will be appointed to a particular activity, the NSPS </w:t>
      </w:r>
      <w:del w:id="9" w:author="Peter Flint" w:date="2025-08-17T14:33:00Z">
        <w:r>
          <w:delText>Team Leader</w:delText>
        </w:r>
      </w:del>
      <w:r>
        <w:t xml:space="preserve"> </w:t>
      </w:r>
      <w:r>
        <w:rPr>
          <w:b/>
          <w:bCs/>
        </w:rPr>
        <w:t>team leader</w:t>
      </w:r>
      <w:r>
        <w:t xml:space="preserve"> will be designated in the written charge.</w:t>
      </w:r>
    </w:p>
    <w:p w14:paraId="0000001D" w14:textId="77777777" w:rsidR="00046E40" w:rsidRDefault="00C317F4">
      <w:pPr>
        <w:spacing w:before="240" w:after="240"/>
      </w:pPr>
      <w:r>
        <w:t xml:space="preserve">The staff shall provide necessary support and assistance to </w:t>
      </w:r>
      <w:del w:id="10" w:author="Peter Flint" w:date="2025-08-17T14:33:00Z">
        <w:r>
          <w:delText>a</w:delText>
        </w:r>
      </w:del>
      <w:r>
        <w:t xml:space="preserve"> </w:t>
      </w:r>
      <w:r>
        <w:rPr>
          <w:b/>
          <w:bCs/>
        </w:rPr>
        <w:t>an</w:t>
      </w:r>
      <w:r>
        <w:t xml:space="preserve"> NSPS representative. The appointment of </w:t>
      </w:r>
      <w:del w:id="11" w:author="Peter Flint" w:date="2025-08-17T14:33:00Z">
        <w:r>
          <w:delText>a</w:delText>
        </w:r>
      </w:del>
      <w:r>
        <w:t xml:space="preserve"> </w:t>
      </w:r>
      <w:r>
        <w:rPr>
          <w:b/>
          <w:bCs/>
        </w:rPr>
        <w:t>an</w:t>
      </w:r>
      <w:r>
        <w:t xml:space="preserve"> NSPS representative shall be effective upon an affirmative majority vote of the NSPS Board of Directors after the charge has been released. When the Board is not in session, approval may be by the NSPS </w:t>
      </w:r>
      <w:del w:id="12" w:author="Peter Flint" w:date="2025-08-17T14:34:00Z">
        <w:r>
          <w:delText xml:space="preserve">EXCOM </w:delText>
        </w:r>
      </w:del>
      <w:r>
        <w:rPr>
          <w:b/>
          <w:bCs/>
        </w:rPr>
        <w:t>Executive Committee</w:t>
      </w:r>
      <w:r>
        <w:t>. (Bylaws Article V, Section 4)</w:t>
      </w:r>
    </w:p>
    <w:p w14:paraId="0000001E" w14:textId="77777777" w:rsidR="00046E40" w:rsidRDefault="00C317F4">
      <w:pPr>
        <w:spacing w:before="240" w:after="240"/>
      </w:pPr>
      <w:r>
        <w:t xml:space="preserve">The NSPS Board of Directors retains the right to modify the charge or cancel the authority of </w:t>
      </w:r>
      <w:del w:id="13" w:author="Peter Flint" w:date="2025-08-17T14:34:00Z">
        <w:r>
          <w:delText>a</w:delText>
        </w:r>
      </w:del>
      <w:r>
        <w:t xml:space="preserve"> </w:t>
      </w:r>
      <w:r>
        <w:rPr>
          <w:b/>
          <w:bCs/>
        </w:rPr>
        <w:t>an</w:t>
      </w:r>
      <w:r>
        <w:t xml:space="preserve"> NSPS representative.</w:t>
      </w:r>
    </w:p>
    <w:p w14:paraId="0000001F" w14:textId="77777777" w:rsidR="00046E40" w:rsidRDefault="00C317F4">
      <w:pPr>
        <w:spacing w:before="240" w:after="240"/>
      </w:pPr>
      <w:r>
        <w:t xml:space="preserve">The NSPS President shall inform interested individuals or groups when </w:t>
      </w:r>
      <w:del w:id="14" w:author="Peter Flint" w:date="2025-08-17T14:34:00Z">
        <w:r>
          <w:delText>a</w:delText>
        </w:r>
      </w:del>
      <w:r>
        <w:t xml:space="preserve"> </w:t>
      </w:r>
      <w:r>
        <w:rPr>
          <w:b/>
          <w:bCs/>
        </w:rPr>
        <w:t>an</w:t>
      </w:r>
      <w:r>
        <w:t xml:space="preserve"> NSPS representative has been appointed.</w:t>
      </w:r>
    </w:p>
    <w:p w14:paraId="00000020" w14:textId="77777777" w:rsidR="00046E40" w:rsidRDefault="00C317F4">
      <w:pPr>
        <w:spacing w:before="240" w:after="240"/>
      </w:pPr>
      <w:r>
        <w:lastRenderedPageBreak/>
        <w:t xml:space="preserve">In conformance with non-profit corporation law, the NSPS </w:t>
      </w:r>
      <w:del w:id="15" w:author="Peter Flint" w:date="2025-08-17T14:34:00Z">
        <w:r>
          <w:delText>bylaws</w:delText>
        </w:r>
      </w:del>
      <w:r>
        <w:t xml:space="preserve"> </w:t>
      </w:r>
      <w:r>
        <w:rPr>
          <w:b/>
          <w:bCs/>
        </w:rPr>
        <w:t>Bylaws</w:t>
      </w:r>
      <w:r>
        <w:t>, and this policy, interested individuals or groups should not recognize a representative of NSPS until this designation procedure is complete.</w:t>
      </w:r>
    </w:p>
    <w:p w14:paraId="00000021" w14:textId="77777777" w:rsidR="00046E40" w:rsidRDefault="00C317F4">
      <w:pPr>
        <w:spacing w:before="240" w:after="240"/>
      </w:pPr>
      <w:r>
        <w:t xml:space="preserve">The representative or </w:t>
      </w:r>
      <w:r>
        <w:rPr>
          <w:b/>
          <w:bCs/>
        </w:rPr>
        <w:t>head of delegation</w:t>
      </w:r>
      <w:r>
        <w:t xml:space="preserve"> shall file a written report of </w:t>
      </w:r>
      <w:del w:id="16" w:author="Peter Flint" w:date="2025-08-17T14:34:00Z">
        <w:r>
          <w:delText>his/her</w:delText>
        </w:r>
      </w:del>
      <w:r>
        <w:t xml:space="preserve"> </w:t>
      </w:r>
      <w:r>
        <w:rPr>
          <w:b/>
          <w:bCs/>
        </w:rPr>
        <w:t>their</w:t>
      </w:r>
      <w:r>
        <w:t xml:space="preserve"> meetings and activities within twenty days of returning from the meeting. The purpose of this report will be to </w:t>
      </w:r>
      <w:del w:id="17" w:author="Peter Flint" w:date="2025-08-17T14:35:00Z">
        <w:r>
          <w:delText>insure</w:delText>
        </w:r>
      </w:del>
      <w:r>
        <w:t xml:space="preserve"> </w:t>
      </w:r>
      <w:r>
        <w:rPr>
          <w:b/>
          <w:bCs/>
        </w:rPr>
        <w:t>ensure</w:t>
      </w:r>
      <w:r>
        <w:t xml:space="preserve"> that the leadership of NSPS is aware of what happened and also to provide background for other representatives at future meetings.</w:t>
      </w:r>
    </w:p>
    <w:p w14:paraId="00000022" w14:textId="77777777" w:rsidR="00046E40" w:rsidRDefault="00C317F4">
      <w:r>
        <w:pict w14:anchorId="1784ABDC">
          <v:rect id="_x0000_i1027" style="width:0;height:1.5pt" o:hralign="center" o:hrstd="t" o:hr="t" fillcolor="#a0a0a0" stroked="f"/>
        </w:pict>
      </w:r>
    </w:p>
    <w:p w14:paraId="00000023" w14:textId="77777777" w:rsidR="00046E40" w:rsidRDefault="00C317F4">
      <w:pPr>
        <w:spacing w:before="240" w:after="240"/>
      </w:pPr>
      <w:r>
        <w:rPr>
          <w:b/>
          <w:bCs/>
        </w:rPr>
        <w:t>Bylaws Reference:</w:t>
      </w:r>
      <w:r>
        <w:t xml:space="preserve"> Article VI, Section 1; Article V, Section 4; Article IV, Section 1</w:t>
      </w:r>
    </w:p>
    <w:p w14:paraId="00000024" w14:textId="77777777" w:rsidR="00046E40" w:rsidRDefault="00C317F4">
      <w:r>
        <w:pict w14:anchorId="2737F6E2">
          <v:rect id="_x0000_i1028" style="width:0;height:1.5pt" o:hralign="center" o:hrstd="t" o:hr="t" fillcolor="#a0a0a0" stroked="f"/>
        </w:pict>
      </w:r>
    </w:p>
    <w:p w14:paraId="00000025" w14:textId="77777777" w:rsidR="00046E40" w:rsidRPr="00074B54" w:rsidRDefault="00C317F4">
      <w:pPr>
        <w:pStyle w:val="Heading3"/>
        <w:keepNext w:val="0"/>
        <w:keepLines w:val="0"/>
        <w:spacing w:before="280"/>
        <w:rPr>
          <w:b/>
          <w:bCs/>
          <w:color w:val="000000"/>
          <w:sz w:val="26"/>
          <w:szCs w:val="26"/>
          <w:highlight w:val="yellow"/>
        </w:rPr>
      </w:pPr>
      <w:bookmarkStart w:id="18" w:name="_l6sc1qsx4til" w:colFirst="0" w:colLast="0"/>
      <w:bookmarkEnd w:id="18"/>
      <w:r w:rsidRPr="00074B54">
        <w:rPr>
          <w:b/>
          <w:bCs/>
          <w:color w:val="000000"/>
          <w:sz w:val="26"/>
          <w:szCs w:val="26"/>
          <w:highlight w:val="yellow"/>
        </w:rPr>
        <w:t>Conflict Analysis &amp; Rationale</w:t>
      </w:r>
    </w:p>
    <w:p w14:paraId="00000026" w14:textId="77777777" w:rsidR="00046E40" w:rsidRPr="00074B54" w:rsidRDefault="00C317F4">
      <w:pPr>
        <w:numPr>
          <w:ilvl w:val="0"/>
          <w:numId w:val="38"/>
        </w:numPr>
        <w:spacing w:before="240"/>
        <w:rPr>
          <w:highlight w:val="yellow"/>
        </w:rPr>
      </w:pPr>
      <w:r w:rsidRPr="00074B54">
        <w:rPr>
          <w:b/>
          <w:bCs/>
          <w:highlight w:val="yellow"/>
        </w:rPr>
        <w:t>Bylaw authority</w:t>
      </w:r>
      <w:r w:rsidRPr="00074B54">
        <w:rPr>
          <w:b/>
          <w:bCs/>
          <w:highlight w:val="yellow"/>
        </w:rPr>
        <w:br/>
      </w:r>
    </w:p>
    <w:p w14:paraId="00000027" w14:textId="77777777" w:rsidR="00046E40" w:rsidRPr="00074B54" w:rsidRDefault="00C317F4">
      <w:pPr>
        <w:numPr>
          <w:ilvl w:val="1"/>
          <w:numId w:val="38"/>
        </w:numPr>
        <w:rPr>
          <w:highlight w:val="yellow"/>
        </w:rPr>
      </w:pPr>
      <w:r w:rsidRPr="00074B54">
        <w:rPr>
          <w:highlight w:val="yellow"/>
        </w:rPr>
        <w:t>Appointment authority and process are consistent with Article VI, Section 1 (Board appoints representatives) and Article V, Section 4 (Executive Committee may act between Board meetings).</w:t>
      </w:r>
      <w:r w:rsidRPr="00074B54">
        <w:rPr>
          <w:highlight w:val="yellow"/>
        </w:rPr>
        <w:br/>
      </w:r>
    </w:p>
    <w:p w14:paraId="00000028" w14:textId="77777777" w:rsidR="00046E40" w:rsidRPr="00074B54" w:rsidRDefault="00C317F4">
      <w:pPr>
        <w:numPr>
          <w:ilvl w:val="1"/>
          <w:numId w:val="38"/>
        </w:numPr>
        <w:rPr>
          <w:highlight w:val="yellow"/>
        </w:rPr>
      </w:pPr>
      <w:r w:rsidRPr="00074B54">
        <w:rPr>
          <w:highlight w:val="yellow"/>
        </w:rPr>
        <w:t>The requirement for Board approval before a representative acts is aligned with Bylaws provisions that no committee or representative acts as policy without Board approval (Article IV, Section 1).</w:t>
      </w:r>
      <w:r w:rsidRPr="00074B54">
        <w:rPr>
          <w:highlight w:val="yellow"/>
        </w:rPr>
        <w:br/>
      </w:r>
    </w:p>
    <w:p w14:paraId="00000029" w14:textId="77777777" w:rsidR="00046E40" w:rsidRPr="00074B54" w:rsidRDefault="00C317F4">
      <w:pPr>
        <w:numPr>
          <w:ilvl w:val="0"/>
          <w:numId w:val="38"/>
        </w:numPr>
        <w:rPr>
          <w:highlight w:val="yellow"/>
        </w:rPr>
      </w:pPr>
      <w:r w:rsidRPr="00074B54">
        <w:rPr>
          <w:b/>
          <w:bCs/>
          <w:highlight w:val="yellow"/>
        </w:rPr>
        <w:t>Terminology updates</w:t>
      </w:r>
      <w:r w:rsidRPr="00074B54">
        <w:rPr>
          <w:b/>
          <w:bCs/>
          <w:highlight w:val="yellow"/>
        </w:rPr>
        <w:br/>
      </w:r>
    </w:p>
    <w:p w14:paraId="0000002A" w14:textId="77777777" w:rsidR="00046E40" w:rsidRPr="00074B54" w:rsidRDefault="00C317F4">
      <w:pPr>
        <w:numPr>
          <w:ilvl w:val="1"/>
          <w:numId w:val="38"/>
        </w:numPr>
        <w:rPr>
          <w:highlight w:val="yellow"/>
        </w:rPr>
      </w:pPr>
      <w:r w:rsidRPr="00074B54">
        <w:rPr>
          <w:rFonts w:ascii="Arial Unicode MS" w:eastAsia="Arial Unicode MS" w:hAnsi="Arial Unicode MS" w:cs="Arial Unicode MS"/>
          <w:highlight w:val="yellow"/>
        </w:rPr>
        <w:t xml:space="preserve">“bylaws” → </w:t>
      </w:r>
      <w:r w:rsidRPr="00074B54">
        <w:rPr>
          <w:b/>
          <w:bCs/>
          <w:highlight w:val="yellow"/>
        </w:rPr>
        <w:t>Bylaws</w:t>
      </w:r>
      <w:r w:rsidRPr="00074B54">
        <w:rPr>
          <w:highlight w:val="yellow"/>
        </w:rPr>
        <w:t xml:space="preserve"> for consistency with official document title.</w:t>
      </w:r>
      <w:r w:rsidRPr="00074B54">
        <w:rPr>
          <w:highlight w:val="yellow"/>
        </w:rPr>
        <w:br/>
      </w:r>
    </w:p>
    <w:p w14:paraId="0000002B" w14:textId="77777777" w:rsidR="00046E40" w:rsidRPr="00074B54" w:rsidRDefault="00C317F4">
      <w:pPr>
        <w:numPr>
          <w:ilvl w:val="1"/>
          <w:numId w:val="38"/>
        </w:numPr>
        <w:rPr>
          <w:highlight w:val="yellow"/>
        </w:rPr>
      </w:pPr>
      <w:r w:rsidRPr="00074B54">
        <w:rPr>
          <w:rFonts w:ascii="Arial Unicode MS" w:eastAsia="Arial Unicode MS" w:hAnsi="Arial Unicode MS" w:cs="Arial Unicode MS"/>
          <w:highlight w:val="yellow"/>
        </w:rPr>
        <w:t xml:space="preserve">“of abilities” → </w:t>
      </w:r>
      <w:r w:rsidRPr="00074B54">
        <w:rPr>
          <w:b/>
          <w:bCs/>
          <w:highlight w:val="yellow"/>
        </w:rPr>
        <w:t>or abilities</w:t>
      </w:r>
      <w:r w:rsidRPr="00074B54">
        <w:rPr>
          <w:highlight w:val="yellow"/>
        </w:rPr>
        <w:t xml:space="preserve"> (correct phrase per intended meaning).</w:t>
      </w:r>
      <w:r w:rsidRPr="00074B54">
        <w:rPr>
          <w:highlight w:val="yellow"/>
        </w:rPr>
        <w:br/>
      </w:r>
    </w:p>
    <w:p w14:paraId="0000002C" w14:textId="77777777" w:rsidR="00046E40" w:rsidRPr="00074B54" w:rsidRDefault="00C317F4">
      <w:pPr>
        <w:numPr>
          <w:ilvl w:val="1"/>
          <w:numId w:val="38"/>
        </w:numPr>
        <w:rPr>
          <w:highlight w:val="yellow"/>
        </w:rPr>
      </w:pPr>
      <w:r w:rsidRPr="00074B54">
        <w:rPr>
          <w:rFonts w:ascii="Arial Unicode MS" w:eastAsia="Arial Unicode MS" w:hAnsi="Arial Unicode MS" w:cs="Arial Unicode MS"/>
          <w:highlight w:val="yellow"/>
        </w:rPr>
        <w:t xml:space="preserve">“EXCOM” → </w:t>
      </w:r>
      <w:r w:rsidRPr="00074B54">
        <w:rPr>
          <w:b/>
          <w:bCs/>
          <w:highlight w:val="yellow"/>
        </w:rPr>
        <w:t>Executive Committee</w:t>
      </w:r>
      <w:r w:rsidRPr="00074B54">
        <w:rPr>
          <w:highlight w:val="yellow"/>
        </w:rPr>
        <w:t xml:space="preserve"> (bylaws terminology).</w:t>
      </w:r>
      <w:r w:rsidRPr="00074B54">
        <w:rPr>
          <w:highlight w:val="yellow"/>
        </w:rPr>
        <w:br/>
      </w:r>
    </w:p>
    <w:p w14:paraId="0000002D" w14:textId="77777777" w:rsidR="00046E40" w:rsidRPr="00074B54" w:rsidRDefault="00C317F4">
      <w:pPr>
        <w:numPr>
          <w:ilvl w:val="1"/>
          <w:numId w:val="38"/>
        </w:numPr>
        <w:rPr>
          <w:highlight w:val="yellow"/>
        </w:rPr>
      </w:pPr>
      <w:r w:rsidRPr="00074B54">
        <w:rPr>
          <w:rFonts w:ascii="Arial Unicode MS" w:eastAsia="Arial Unicode MS" w:hAnsi="Arial Unicode MS" w:cs="Arial Unicode MS"/>
          <w:highlight w:val="yellow"/>
        </w:rPr>
        <w:t>Minor grammatical changes (“a” → “an” before NSPS).</w:t>
      </w:r>
      <w:r w:rsidRPr="00074B54">
        <w:rPr>
          <w:rFonts w:ascii="Arial Unicode MS" w:eastAsia="Arial Unicode MS" w:hAnsi="Arial Unicode MS" w:cs="Arial Unicode MS"/>
          <w:highlight w:val="yellow"/>
        </w:rPr>
        <w:br/>
      </w:r>
    </w:p>
    <w:p w14:paraId="0000002E" w14:textId="77777777" w:rsidR="00046E40" w:rsidRPr="00074B54" w:rsidRDefault="00C317F4">
      <w:pPr>
        <w:numPr>
          <w:ilvl w:val="1"/>
          <w:numId w:val="38"/>
        </w:numPr>
        <w:rPr>
          <w:highlight w:val="yellow"/>
        </w:rPr>
      </w:pPr>
      <w:r w:rsidRPr="00074B54">
        <w:rPr>
          <w:highlight w:val="yellow"/>
        </w:rPr>
        <w:t>Capitalization normalized for generic roles (“team leader,” “head of delegation”).</w:t>
      </w:r>
      <w:r w:rsidRPr="00074B54">
        <w:rPr>
          <w:highlight w:val="yellow"/>
        </w:rPr>
        <w:br/>
      </w:r>
    </w:p>
    <w:p w14:paraId="0000002F" w14:textId="77777777" w:rsidR="00046E40" w:rsidRPr="00074B54" w:rsidRDefault="00C317F4">
      <w:pPr>
        <w:numPr>
          <w:ilvl w:val="1"/>
          <w:numId w:val="38"/>
        </w:numPr>
        <w:rPr>
          <w:highlight w:val="yellow"/>
        </w:rPr>
      </w:pPr>
      <w:r w:rsidRPr="00074B54">
        <w:rPr>
          <w:rFonts w:ascii="Arial Unicode MS" w:eastAsia="Arial Unicode MS" w:hAnsi="Arial Unicode MS" w:cs="Arial Unicode MS"/>
          <w:highlight w:val="yellow"/>
        </w:rPr>
        <w:t xml:space="preserve">“his/her” → </w:t>
      </w:r>
      <w:r w:rsidRPr="00074B54">
        <w:rPr>
          <w:b/>
          <w:bCs/>
          <w:highlight w:val="yellow"/>
        </w:rPr>
        <w:t>their</w:t>
      </w:r>
      <w:r w:rsidRPr="00074B54">
        <w:rPr>
          <w:highlight w:val="yellow"/>
        </w:rPr>
        <w:t xml:space="preserve"> for gender-neutral usage.</w:t>
      </w:r>
      <w:r w:rsidRPr="00074B54">
        <w:rPr>
          <w:highlight w:val="yellow"/>
        </w:rPr>
        <w:br/>
      </w:r>
    </w:p>
    <w:p w14:paraId="00000030" w14:textId="77777777" w:rsidR="00046E40" w:rsidRPr="00074B54" w:rsidRDefault="00C317F4">
      <w:pPr>
        <w:numPr>
          <w:ilvl w:val="1"/>
          <w:numId w:val="38"/>
        </w:numPr>
        <w:rPr>
          <w:highlight w:val="yellow"/>
        </w:rPr>
      </w:pPr>
      <w:r w:rsidRPr="00074B54">
        <w:rPr>
          <w:rFonts w:ascii="Arial Unicode MS" w:eastAsia="Arial Unicode MS" w:hAnsi="Arial Unicode MS" w:cs="Arial Unicode MS"/>
          <w:highlight w:val="yellow"/>
        </w:rPr>
        <w:t xml:space="preserve">“insure” → </w:t>
      </w:r>
      <w:r w:rsidRPr="00074B54">
        <w:rPr>
          <w:b/>
          <w:bCs/>
          <w:highlight w:val="yellow"/>
        </w:rPr>
        <w:t>ensure</w:t>
      </w:r>
      <w:r w:rsidRPr="00074B54">
        <w:rPr>
          <w:highlight w:val="yellow"/>
        </w:rPr>
        <w:t xml:space="preserve"> for correct word usage in context.</w:t>
      </w:r>
      <w:r w:rsidRPr="00074B54">
        <w:rPr>
          <w:highlight w:val="yellow"/>
        </w:rPr>
        <w:br/>
      </w:r>
    </w:p>
    <w:p w14:paraId="00000031" w14:textId="77777777" w:rsidR="00046E40" w:rsidRPr="00074B54" w:rsidRDefault="00C317F4">
      <w:pPr>
        <w:numPr>
          <w:ilvl w:val="0"/>
          <w:numId w:val="38"/>
        </w:numPr>
        <w:rPr>
          <w:highlight w:val="yellow"/>
        </w:rPr>
      </w:pPr>
      <w:r w:rsidRPr="00074B54">
        <w:rPr>
          <w:b/>
          <w:bCs/>
          <w:highlight w:val="yellow"/>
        </w:rPr>
        <w:t>Cross-check result</w:t>
      </w:r>
      <w:r w:rsidRPr="00074B54">
        <w:rPr>
          <w:b/>
          <w:bCs/>
          <w:highlight w:val="yellow"/>
        </w:rPr>
        <w:br/>
      </w:r>
    </w:p>
    <w:p w14:paraId="00000032" w14:textId="77777777" w:rsidR="00046E40" w:rsidRPr="00074B54" w:rsidRDefault="00C317F4">
      <w:pPr>
        <w:numPr>
          <w:ilvl w:val="1"/>
          <w:numId w:val="38"/>
        </w:numPr>
        <w:rPr>
          <w:highlight w:val="yellow"/>
        </w:rPr>
      </w:pPr>
      <w:r w:rsidRPr="00074B54">
        <w:rPr>
          <w:highlight w:val="yellow"/>
        </w:rPr>
        <w:lastRenderedPageBreak/>
        <w:t>No substantive conflicts found; edits are either bylaw terminology alignments or editorial corrections.</w:t>
      </w:r>
      <w:r w:rsidRPr="00074B54">
        <w:rPr>
          <w:highlight w:val="yellow"/>
        </w:rPr>
        <w:br/>
      </w:r>
    </w:p>
    <w:p w14:paraId="00000033" w14:textId="77777777" w:rsidR="00046E40" w:rsidRDefault="00C317F4">
      <w:pPr>
        <w:numPr>
          <w:ilvl w:val="1"/>
          <w:numId w:val="38"/>
        </w:numPr>
        <w:spacing w:after="240"/>
        <w:sectPr w:rsidR="00046E40">
          <w:pgSz w:w="12240" w:h="15840"/>
          <w:pgMar w:top="1440" w:right="1440" w:bottom="1440" w:left="1440" w:header="720" w:footer="720" w:gutter="0"/>
          <w:pgNumType w:start="1"/>
          <w:cols w:space="720"/>
        </w:sectPr>
      </w:pPr>
      <w:r w:rsidRPr="00074B54">
        <w:rPr>
          <w:highlight w:val="yellow"/>
        </w:rPr>
        <w:t>All authority and procedural language is supported by the 2024 Bylaws.</w:t>
      </w:r>
      <w:r>
        <w:br/>
      </w:r>
    </w:p>
    <w:p w14:paraId="00000035" w14:textId="77777777" w:rsidR="00046E40" w:rsidRDefault="00C317F4">
      <w:pPr>
        <w:pStyle w:val="Heading2"/>
        <w:keepNext w:val="0"/>
        <w:keepLines w:val="0"/>
        <w:spacing w:after="80"/>
        <w:rPr>
          <w:b/>
          <w:bCs/>
          <w:sz w:val="34"/>
          <w:szCs w:val="34"/>
        </w:rPr>
      </w:pPr>
      <w:bookmarkStart w:id="19" w:name="_f9afnmapmq0p" w:colFirst="0" w:colLast="0"/>
      <w:bookmarkStart w:id="20" w:name="_4sv185shun5z" w:colFirst="0" w:colLast="0"/>
      <w:bookmarkEnd w:id="19"/>
      <w:bookmarkEnd w:id="20"/>
      <w:r>
        <w:rPr>
          <w:b/>
          <w:bCs/>
          <w:sz w:val="34"/>
          <w:szCs w:val="34"/>
        </w:rPr>
        <w:lastRenderedPageBreak/>
        <w:t>Policy 3 – Policy on Cash Reserve Spending</w:t>
      </w:r>
    </w:p>
    <w:p w14:paraId="00000036" w14:textId="77777777" w:rsidR="00046E40" w:rsidRDefault="00C317F4">
      <w:pPr>
        <w:spacing w:before="240" w:after="240"/>
        <w:rPr>
          <w:i/>
          <w:iCs/>
        </w:rPr>
      </w:pPr>
      <w:r>
        <w:rPr>
          <w:i/>
          <w:iCs/>
        </w:rPr>
        <w:t>(Date Approved: February 16, 1993; Revised: April 24, 2006)</w:t>
      </w:r>
    </w:p>
    <w:p w14:paraId="00000037" w14:textId="77777777" w:rsidR="00046E40" w:rsidRDefault="00C317F4">
      <w:pPr>
        <w:spacing w:before="240" w:after="240"/>
      </w:pPr>
      <w:r>
        <w:t>The NSPS, Inc. policy directs that NSPS will not adopt deficit budgets. In the event that the Reserve Fund exceeds 50% of the proposed budget, the excess above 50% may be available to be utilized to fund special projects not a part of the regular budget, or to supplement extreme financial shortfalls resulting from extraordinary circumstances.</w:t>
      </w:r>
    </w:p>
    <w:p w14:paraId="00000038" w14:textId="77777777" w:rsidR="00046E40" w:rsidRDefault="00C317F4">
      <w:pPr>
        <w:spacing w:before="240" w:after="240"/>
      </w:pPr>
      <w:r>
        <w:rPr>
          <w:b/>
          <w:bCs/>
        </w:rPr>
        <w:t>Bylaws Reference:</w:t>
      </w:r>
      <w:r>
        <w:t xml:space="preserve"> Article IV, Section 1; Article IX</w:t>
      </w:r>
    </w:p>
    <w:p w14:paraId="00000039" w14:textId="77777777" w:rsidR="00046E40" w:rsidRDefault="00C317F4">
      <w:r>
        <w:pict w14:anchorId="7528ED5A">
          <v:rect id="_x0000_i1029" style="width:0;height:1.5pt" o:hralign="center" o:hrstd="t" o:hr="t" fillcolor="#a0a0a0" stroked="f"/>
        </w:pict>
      </w:r>
    </w:p>
    <w:p w14:paraId="0000003A" w14:textId="77777777" w:rsidR="00046E40" w:rsidRPr="00074B54" w:rsidRDefault="00C317F4">
      <w:pPr>
        <w:pStyle w:val="Heading3"/>
        <w:keepNext w:val="0"/>
        <w:keepLines w:val="0"/>
        <w:spacing w:before="280"/>
        <w:rPr>
          <w:b/>
          <w:bCs/>
          <w:color w:val="000000"/>
          <w:sz w:val="26"/>
          <w:szCs w:val="26"/>
          <w:highlight w:val="yellow"/>
        </w:rPr>
      </w:pPr>
      <w:bookmarkStart w:id="21" w:name="_9aaz4ccifv6o" w:colFirst="0" w:colLast="0"/>
      <w:bookmarkEnd w:id="21"/>
      <w:r w:rsidRPr="00074B54">
        <w:rPr>
          <w:b/>
          <w:bCs/>
          <w:color w:val="000000"/>
          <w:sz w:val="26"/>
          <w:szCs w:val="26"/>
          <w:highlight w:val="yellow"/>
        </w:rPr>
        <w:t>Conflict Analysis &amp; Rationale</w:t>
      </w:r>
    </w:p>
    <w:p w14:paraId="0000003B" w14:textId="77777777" w:rsidR="00046E40" w:rsidRPr="00074B54" w:rsidRDefault="00C317F4">
      <w:pPr>
        <w:numPr>
          <w:ilvl w:val="0"/>
          <w:numId w:val="37"/>
        </w:numPr>
        <w:spacing w:before="240"/>
        <w:rPr>
          <w:highlight w:val="yellow"/>
        </w:rPr>
      </w:pPr>
      <w:r w:rsidRPr="00074B54">
        <w:rPr>
          <w:b/>
          <w:bCs/>
          <w:highlight w:val="yellow"/>
        </w:rPr>
        <w:t>Bylaw authority</w:t>
      </w:r>
      <w:r w:rsidRPr="00074B54">
        <w:rPr>
          <w:b/>
          <w:bCs/>
          <w:highlight w:val="yellow"/>
        </w:rPr>
        <w:br/>
      </w:r>
    </w:p>
    <w:p w14:paraId="0000003C" w14:textId="77777777" w:rsidR="00046E40" w:rsidRPr="00074B54" w:rsidRDefault="00C317F4">
      <w:pPr>
        <w:numPr>
          <w:ilvl w:val="1"/>
          <w:numId w:val="37"/>
        </w:numPr>
        <w:rPr>
          <w:highlight w:val="yellow"/>
        </w:rPr>
      </w:pPr>
      <w:r w:rsidRPr="00074B54">
        <w:rPr>
          <w:highlight w:val="yellow"/>
        </w:rPr>
        <w:t>Article IV, Section 1 of the 2024 Bylaws grants the Board of Directors authority over NSPS finances, including budgeting and expenditures.</w:t>
      </w:r>
      <w:r w:rsidRPr="00074B54">
        <w:rPr>
          <w:highlight w:val="yellow"/>
        </w:rPr>
        <w:br/>
      </w:r>
    </w:p>
    <w:p w14:paraId="0000003D" w14:textId="77777777" w:rsidR="00046E40" w:rsidRPr="00074B54" w:rsidRDefault="00C317F4">
      <w:pPr>
        <w:numPr>
          <w:ilvl w:val="1"/>
          <w:numId w:val="37"/>
        </w:numPr>
        <w:rPr>
          <w:highlight w:val="yellow"/>
        </w:rPr>
      </w:pPr>
      <w:r w:rsidRPr="00074B54">
        <w:rPr>
          <w:highlight w:val="yellow"/>
        </w:rPr>
        <w:t>Article IX (“Contracts, Checks, Deposits and Funds”) addresses how funds are managed and deposited but does not set reserve limits or prohibit reserve use policies.</w:t>
      </w:r>
      <w:r w:rsidRPr="00074B54">
        <w:rPr>
          <w:highlight w:val="yellow"/>
        </w:rPr>
        <w:br/>
      </w:r>
    </w:p>
    <w:p w14:paraId="0000003E" w14:textId="77777777" w:rsidR="00046E40" w:rsidRPr="00074B54" w:rsidRDefault="00C317F4">
      <w:pPr>
        <w:numPr>
          <w:ilvl w:val="0"/>
          <w:numId w:val="37"/>
        </w:numPr>
        <w:rPr>
          <w:highlight w:val="yellow"/>
        </w:rPr>
      </w:pPr>
      <w:r w:rsidRPr="00074B54">
        <w:rPr>
          <w:b/>
          <w:bCs/>
          <w:highlight w:val="yellow"/>
        </w:rPr>
        <w:t>Cross-check result</w:t>
      </w:r>
      <w:r w:rsidRPr="00074B54">
        <w:rPr>
          <w:b/>
          <w:bCs/>
          <w:highlight w:val="yellow"/>
        </w:rPr>
        <w:br/>
      </w:r>
    </w:p>
    <w:p w14:paraId="0000003F" w14:textId="77777777" w:rsidR="00046E40" w:rsidRPr="00074B54" w:rsidRDefault="00C317F4">
      <w:pPr>
        <w:numPr>
          <w:ilvl w:val="1"/>
          <w:numId w:val="37"/>
        </w:numPr>
        <w:rPr>
          <w:highlight w:val="yellow"/>
        </w:rPr>
      </w:pPr>
      <w:r w:rsidRPr="00074B54">
        <w:rPr>
          <w:highlight w:val="yellow"/>
        </w:rPr>
        <w:t>No conflicts found — this policy is consistent with the Board’s financial authority under the Bylaws.</w:t>
      </w:r>
      <w:r w:rsidRPr="00074B54">
        <w:rPr>
          <w:highlight w:val="yellow"/>
        </w:rPr>
        <w:br/>
      </w:r>
    </w:p>
    <w:p w14:paraId="00000040" w14:textId="77777777" w:rsidR="00046E40" w:rsidRPr="00074B54" w:rsidRDefault="00C317F4">
      <w:pPr>
        <w:numPr>
          <w:ilvl w:val="1"/>
          <w:numId w:val="37"/>
        </w:numPr>
        <w:spacing w:after="240"/>
        <w:rPr>
          <w:highlight w:val="yellow"/>
        </w:rPr>
        <w:sectPr w:rsidR="00046E40" w:rsidRPr="00074B54">
          <w:pgSz w:w="12240" w:h="15840"/>
          <w:pgMar w:top="1440" w:right="1440" w:bottom="1440" w:left="1440" w:header="720" w:footer="720" w:gutter="0"/>
          <w:pgNumType w:start="1"/>
          <w:cols w:space="720"/>
        </w:sectPr>
      </w:pPr>
      <w:r w:rsidRPr="00074B54">
        <w:rPr>
          <w:highlight w:val="yellow"/>
        </w:rPr>
        <w:t>No changes were required to terminology or structure, as the policy text is already compliant.</w:t>
      </w:r>
      <w:r w:rsidRPr="00074B54">
        <w:rPr>
          <w:highlight w:val="yellow"/>
        </w:rPr>
        <w:br/>
      </w:r>
    </w:p>
    <w:p w14:paraId="00000042" w14:textId="77777777" w:rsidR="00046E40" w:rsidRDefault="00C317F4">
      <w:pPr>
        <w:pStyle w:val="Heading1"/>
        <w:keepNext w:val="0"/>
        <w:keepLines w:val="0"/>
        <w:spacing w:before="480"/>
        <w:rPr>
          <w:b/>
          <w:bCs/>
          <w:sz w:val="46"/>
          <w:szCs w:val="46"/>
        </w:rPr>
      </w:pPr>
      <w:bookmarkStart w:id="22" w:name="_ep6xqk2y8nrd" w:colFirst="0" w:colLast="0"/>
      <w:bookmarkStart w:id="23" w:name="_n21eetdol5z0" w:colFirst="0" w:colLast="0"/>
      <w:bookmarkEnd w:id="22"/>
      <w:bookmarkEnd w:id="23"/>
      <w:r>
        <w:rPr>
          <w:b/>
          <w:bCs/>
          <w:sz w:val="46"/>
          <w:szCs w:val="46"/>
        </w:rPr>
        <w:lastRenderedPageBreak/>
        <w:t>Policy 4 – Policy on Nominations/Elections</w:t>
      </w:r>
    </w:p>
    <w:p w14:paraId="00000043" w14:textId="77777777" w:rsidR="00046E40" w:rsidRDefault="00C317F4">
      <w:pPr>
        <w:spacing w:before="240" w:after="240"/>
        <w:rPr>
          <w:i/>
          <w:iCs/>
        </w:rPr>
      </w:pPr>
      <w:r>
        <w:rPr>
          <w:i/>
          <w:iCs/>
        </w:rPr>
        <w:t>(Approved: September 30, 2016)</w:t>
      </w:r>
    </w:p>
    <w:p w14:paraId="00000044" w14:textId="77777777" w:rsidR="00046E40" w:rsidRDefault="00C317F4">
      <w:pPr>
        <w:spacing w:before="240" w:after="240"/>
      </w:pPr>
      <w:r>
        <w:t xml:space="preserve"> </w:t>
      </w:r>
    </w:p>
    <w:p w14:paraId="00000045" w14:textId="77777777" w:rsidR="00046E40" w:rsidRDefault="00C317F4">
      <w:pPr>
        <w:spacing w:before="240" w:after="240"/>
        <w:rPr>
          <w:b/>
          <w:bCs/>
        </w:rPr>
      </w:pPr>
      <w:r>
        <w:rPr>
          <w:b/>
          <w:bCs/>
        </w:rPr>
        <w:t>SECTION I. Nominations Committee Formation</w:t>
      </w:r>
    </w:p>
    <w:p w14:paraId="00000046" w14:textId="77777777" w:rsidR="00046E40" w:rsidRDefault="00C317F4">
      <w:pPr>
        <w:spacing w:before="240" w:after="240"/>
      </w:pPr>
      <w:r>
        <w:t xml:space="preserve">The committee chair (Immediate Past-President) will solicit </w:t>
      </w:r>
      <w:r>
        <w:rPr>
          <w:strike/>
        </w:rPr>
        <w:t>Directors</w:t>
      </w:r>
      <w:r>
        <w:t xml:space="preserve"> </w:t>
      </w:r>
      <w:r>
        <w:rPr>
          <w:b/>
          <w:bCs/>
        </w:rPr>
        <w:t>Voting Members</w:t>
      </w:r>
      <w:r>
        <w:t xml:space="preserve"> to serve as members </w:t>
      </w:r>
      <w:r>
        <w:rPr>
          <w:strike/>
        </w:rPr>
        <w:t>at the Board of Directors spring meeting</w:t>
      </w:r>
      <w:r>
        <w:t xml:space="preserve"> </w:t>
      </w:r>
      <w:r>
        <w:rPr>
          <w:b/>
          <w:bCs/>
        </w:rPr>
        <w:t>of the Nominations Committee at the Board of Directors Annual Meeting</w:t>
      </w:r>
      <w:r>
        <w:t xml:space="preserve">. </w:t>
      </w:r>
      <w:r>
        <w:rPr>
          <w:strike/>
        </w:rPr>
        <w:t>Per Article VI. Section 4 the chair will select a minimum of 4 directors to serve on the committee.</w:t>
      </w:r>
      <w:r>
        <w:t xml:space="preserve"> </w:t>
      </w:r>
      <w:r>
        <w:rPr>
          <w:b/>
          <w:bCs/>
        </w:rPr>
        <w:t>Appointments to the Nominations Committee shall be made in accordance with Article VI, Section 3 of the Bylaws, which requires five (5) to six (6) Voting Members from different geographic areas of the United States, appointed by the President with Board approval, and chaired by the Immediate Past President.</w:t>
      </w:r>
      <w:r>
        <w:t xml:space="preserve"> If necessary, the President may appoint </w:t>
      </w:r>
      <w:r>
        <w:rPr>
          <w:strike/>
        </w:rPr>
        <w:t>directors</w:t>
      </w:r>
      <w:r>
        <w:t xml:space="preserve"> </w:t>
      </w:r>
      <w:r>
        <w:rPr>
          <w:b/>
          <w:bCs/>
        </w:rPr>
        <w:t>Voting Members</w:t>
      </w:r>
      <w:r>
        <w:t xml:space="preserve"> to meet the requirements of the committee. Whether through solicitation or appointment, every effort shall be made to make the committee members as geographically diverse as possible. </w:t>
      </w:r>
      <w:r>
        <w:rPr>
          <w:strike/>
        </w:rPr>
        <w:t>The Board of Directors shall then approve the formation of said committee.</w:t>
      </w:r>
      <w:r>
        <w:t xml:space="preserve"> </w:t>
      </w:r>
      <w:r>
        <w:rPr>
          <w:b/>
          <w:bCs/>
        </w:rPr>
        <w:t>Appointments are subject to approval by the Board of Directors as required in the Bylaws.</w:t>
      </w:r>
      <w:r>
        <w:t xml:space="preserve"> (Bylaws Article VI, Section 3)</w:t>
      </w:r>
    </w:p>
    <w:p w14:paraId="00000047" w14:textId="77777777" w:rsidR="00046E40" w:rsidRDefault="00C317F4">
      <w:pPr>
        <w:spacing w:before="240" w:after="240"/>
      </w:pPr>
      <w:r>
        <w:t xml:space="preserve"> </w:t>
      </w:r>
    </w:p>
    <w:p w14:paraId="00000048" w14:textId="77777777" w:rsidR="00046E40" w:rsidRDefault="00C317F4">
      <w:pPr>
        <w:spacing w:before="240" w:after="240"/>
        <w:rPr>
          <w:b/>
          <w:bCs/>
        </w:rPr>
      </w:pPr>
      <w:r>
        <w:rPr>
          <w:b/>
          <w:bCs/>
        </w:rPr>
        <w:t>SECTION II. Notice of Nominations/Elections</w:t>
      </w:r>
    </w:p>
    <w:p w14:paraId="00000049" w14:textId="77777777" w:rsidR="00046E40" w:rsidRDefault="00C317F4">
      <w:pPr>
        <w:spacing w:before="240" w:after="240"/>
      </w:pPr>
      <w:r>
        <w:t xml:space="preserve">The committee chair or NSPS staff shall prepare for publication a "Notice of Nominations" which shall be distributed no later than May 15 or immediately following the conclusion of the </w:t>
      </w:r>
      <w:r>
        <w:rPr>
          <w:strike/>
        </w:rPr>
        <w:t>spring</w:t>
      </w:r>
      <w:r>
        <w:t xml:space="preserve"> </w:t>
      </w:r>
      <w:r>
        <w:rPr>
          <w:b/>
          <w:bCs/>
        </w:rPr>
        <w:t>Annual</w:t>
      </w:r>
      <w:r>
        <w:t xml:space="preserve"> Meeting, whichever occurs later, and it shall be published in the first appropriate NSPS publication distributed to all NSPS members. </w:t>
      </w:r>
      <w:r>
        <w:rPr>
          <w:b/>
          <w:bCs/>
        </w:rPr>
        <w:t>This notice shall comply with all nomination, petition, and ballot requirements as outlined in the Bylaws.</w:t>
      </w:r>
      <w:r>
        <w:t xml:space="preserve"> (Bylaws Article VIII)</w:t>
      </w:r>
    </w:p>
    <w:p w14:paraId="0000004A" w14:textId="77777777" w:rsidR="00046E40" w:rsidRDefault="00C317F4">
      <w:pPr>
        <w:spacing w:before="240" w:after="240"/>
      </w:pPr>
      <w:r>
        <w:t xml:space="preserve"> </w:t>
      </w:r>
    </w:p>
    <w:p w14:paraId="0000004B" w14:textId="77777777" w:rsidR="00046E40" w:rsidRDefault="00C317F4">
      <w:pPr>
        <w:spacing w:before="240" w:after="240"/>
        <w:rPr>
          <w:b/>
          <w:bCs/>
        </w:rPr>
      </w:pPr>
      <w:r>
        <w:rPr>
          <w:b/>
          <w:bCs/>
        </w:rPr>
        <w:t>SECTION III. Nominations</w:t>
      </w:r>
    </w:p>
    <w:p w14:paraId="0000004C" w14:textId="77777777" w:rsidR="00046E40" w:rsidRDefault="00C317F4">
      <w:pPr>
        <w:spacing w:before="240" w:after="240"/>
      </w:pPr>
      <w:r>
        <w:t xml:space="preserve">The Nominations Committee will accept nominations </w:t>
      </w:r>
      <w:r>
        <w:rPr>
          <w:strike/>
        </w:rPr>
        <w:t>from affiliates and voting members in good standing up until the fall business meeting</w:t>
      </w:r>
      <w:r>
        <w:t xml:space="preserve"> </w:t>
      </w:r>
      <w:r>
        <w:rPr>
          <w:b/>
          <w:bCs/>
        </w:rPr>
        <w:t>in accordance with Article VIII of the Bylaws</w:t>
      </w:r>
      <w:r>
        <w:t xml:space="preserve">. Said nominees will be </w:t>
      </w:r>
      <w:r>
        <w:rPr>
          <w:strike/>
        </w:rPr>
        <w:t>vetted</w:t>
      </w:r>
      <w:r>
        <w:t xml:space="preserve"> </w:t>
      </w:r>
      <w:r>
        <w:rPr>
          <w:b/>
          <w:bCs/>
        </w:rPr>
        <w:t>reviewed</w:t>
      </w:r>
      <w:r>
        <w:t xml:space="preserve"> by </w:t>
      </w:r>
      <w:r>
        <w:rPr>
          <w:strike/>
        </w:rPr>
        <w:t>said committee</w:t>
      </w:r>
      <w:r>
        <w:t xml:space="preserve"> </w:t>
      </w:r>
      <w:r>
        <w:rPr>
          <w:b/>
          <w:bCs/>
        </w:rPr>
        <w:t>the Committee</w:t>
      </w:r>
      <w:r>
        <w:t xml:space="preserve"> before a final slate of </w:t>
      </w:r>
      <w:r>
        <w:rPr>
          <w:strike/>
        </w:rPr>
        <w:t>officers</w:t>
      </w:r>
      <w:r>
        <w:t xml:space="preserve"> </w:t>
      </w:r>
      <w:r>
        <w:rPr>
          <w:b/>
          <w:bCs/>
        </w:rPr>
        <w:t>candidates</w:t>
      </w:r>
      <w:r>
        <w:t xml:space="preserve"> shall be presented to the Board of Directors at </w:t>
      </w:r>
      <w:r>
        <w:rPr>
          <w:strike/>
        </w:rPr>
        <w:t>said fall meeting</w:t>
      </w:r>
      <w:r>
        <w:t xml:space="preserve"> </w:t>
      </w:r>
      <w:r>
        <w:rPr>
          <w:b/>
          <w:bCs/>
        </w:rPr>
        <w:t>the fall business meeting</w:t>
      </w:r>
      <w:r>
        <w:t xml:space="preserve"> </w:t>
      </w:r>
      <w:r>
        <w:rPr>
          <w:strike/>
        </w:rPr>
        <w:t>. The Board of Directors shall then approve said slate of officers.</w:t>
      </w:r>
      <w:r>
        <w:t xml:space="preserve"> </w:t>
      </w:r>
      <w:r>
        <w:rPr>
          <w:b/>
          <w:bCs/>
        </w:rPr>
        <w:t>in accordance with the Bylaws</w:t>
      </w:r>
      <w:r>
        <w:t xml:space="preserve">. Said slate of </w:t>
      </w:r>
      <w:r>
        <w:rPr>
          <w:strike/>
        </w:rPr>
        <w:t>officers are</w:t>
      </w:r>
      <w:r>
        <w:t xml:space="preserve"> </w:t>
      </w:r>
      <w:r>
        <w:rPr>
          <w:b/>
          <w:bCs/>
        </w:rPr>
        <w:t>candidates is</w:t>
      </w:r>
      <w:r>
        <w:t xml:space="preserve"> still subject to  nomination by petition as stated in the NSPS </w:t>
      </w:r>
      <w:r>
        <w:rPr>
          <w:strike/>
        </w:rPr>
        <w:t>bylaws</w:t>
      </w:r>
      <w:r>
        <w:t xml:space="preserve"> </w:t>
      </w:r>
      <w:r>
        <w:rPr>
          <w:b/>
          <w:bCs/>
        </w:rPr>
        <w:t>Bylaws</w:t>
      </w:r>
      <w:r>
        <w:t xml:space="preserve">. Said petition </w:t>
      </w:r>
      <w:r>
        <w:rPr>
          <w:strike/>
        </w:rPr>
        <w:t>shall</w:t>
      </w:r>
      <w:r>
        <w:t xml:space="preserve"> </w:t>
      </w:r>
      <w:r>
        <w:rPr>
          <w:b/>
          <w:bCs/>
        </w:rPr>
        <w:t>must</w:t>
      </w:r>
      <w:r>
        <w:t xml:space="preserve"> be </w:t>
      </w:r>
      <w:r>
        <w:lastRenderedPageBreak/>
        <w:t xml:space="preserve">received at the NSPS office by November 1st to be included in the annual elections. </w:t>
      </w:r>
      <w:r>
        <w:rPr>
          <w:b/>
          <w:bCs/>
        </w:rPr>
        <w:t>The administrative petition deadline in this policy does not supersede Bylaws provisions for the petition process, including number of signatures and member eligibility.</w:t>
      </w:r>
      <w:r>
        <w:t xml:space="preserve"> (Bylaws Article VIII, Sections 1–3)</w:t>
      </w:r>
    </w:p>
    <w:p w14:paraId="0000004D" w14:textId="77777777" w:rsidR="00046E40" w:rsidRDefault="00C317F4">
      <w:pPr>
        <w:spacing w:before="240" w:after="240"/>
      </w:pPr>
      <w:r>
        <w:t xml:space="preserve"> </w:t>
      </w:r>
    </w:p>
    <w:p w14:paraId="0000004E" w14:textId="77777777" w:rsidR="00046E40" w:rsidRDefault="00C317F4">
      <w:pPr>
        <w:spacing w:before="240" w:after="240"/>
        <w:rPr>
          <w:b/>
          <w:bCs/>
        </w:rPr>
      </w:pPr>
      <w:r>
        <w:rPr>
          <w:b/>
          <w:bCs/>
        </w:rPr>
        <w:t>SECTION IV. Elections</w:t>
      </w:r>
    </w:p>
    <w:p w14:paraId="0000004F" w14:textId="77777777" w:rsidR="00046E40" w:rsidRDefault="00C317F4">
      <w:pPr>
        <w:spacing w:before="240" w:after="240"/>
      </w:pPr>
      <w:r>
        <w:t xml:space="preserve">Each nominee will provide a digital photograph of sufficient resolution suitable for publishing and a brief biographical profile of the nominee </w:t>
      </w:r>
      <w:r>
        <w:rPr>
          <w:strike/>
        </w:rPr>
        <w:t>in accordance with the established format</w:t>
      </w:r>
      <w:r>
        <w:t xml:space="preserve"> to NSPS staff.</w:t>
      </w:r>
    </w:p>
    <w:p w14:paraId="00000050" w14:textId="77777777" w:rsidR="00046E40" w:rsidRDefault="00C317F4">
      <w:pPr>
        <w:spacing w:before="240" w:after="240"/>
      </w:pPr>
      <w:r>
        <w:t xml:space="preserve"> </w:t>
      </w:r>
    </w:p>
    <w:p w14:paraId="00000051" w14:textId="77777777" w:rsidR="00046E40" w:rsidRDefault="00C317F4">
      <w:pPr>
        <w:spacing w:before="240" w:after="240"/>
      </w:pPr>
      <w:r>
        <w:t>The source of nomination, whether by the Nominations Committee or by petition, shall not be differentiated on the ballot.</w:t>
      </w:r>
    </w:p>
    <w:p w14:paraId="00000052" w14:textId="77777777" w:rsidR="00046E40" w:rsidRDefault="00C317F4">
      <w:pPr>
        <w:spacing w:before="240" w:after="240"/>
      </w:pPr>
      <w:r>
        <w:t xml:space="preserve"> </w:t>
      </w:r>
    </w:p>
    <w:p w14:paraId="00000053" w14:textId="77777777" w:rsidR="00046E40" w:rsidRDefault="00C317F4">
      <w:pPr>
        <w:spacing w:before="240" w:after="240"/>
      </w:pPr>
      <w:r>
        <w:rPr>
          <w:strike/>
        </w:rPr>
        <w:t>Ballots will be sent out by December 1 and the election concluded by the end of December. The Tellers Committee will report the results no later than January 15th.</w:t>
      </w:r>
      <w:r>
        <w:t xml:space="preserve"> </w:t>
      </w:r>
      <w:r>
        <w:rPr>
          <w:b/>
          <w:bCs/>
        </w:rPr>
        <w:t>Ballots shall be disseminated under the supervision of the Secretary at least forty-five (45) days prior to the election close date, and may be delivered by U.S. Postal Service and/or electronically through a secure internet website or voting service. Mail ballots shall be returned to NSPS and turned over to a Tellers Committee appointed by the President to be counted; electronic ballots will be tallied by secure means, and results shall be reported to the President, Secretary, and Executive Director of NSP</w:t>
      </w:r>
      <w:r>
        <w:rPr>
          <w:b/>
          <w:bCs/>
        </w:rPr>
        <w:t>S and to the candidates immediately thereafter.</w:t>
      </w:r>
      <w:r>
        <w:t xml:space="preserve"> (Bylaws Article VIII, Sections 5–6; Article III, Section 6)</w:t>
      </w:r>
    </w:p>
    <w:p w14:paraId="00000054" w14:textId="77777777" w:rsidR="00046E40" w:rsidRDefault="00C317F4">
      <w:pPr>
        <w:spacing w:before="240" w:after="240"/>
      </w:pPr>
      <w:r>
        <w:t xml:space="preserve"> </w:t>
      </w:r>
    </w:p>
    <w:p w14:paraId="00000055" w14:textId="77777777" w:rsidR="00046E40" w:rsidRDefault="00C317F4">
      <w:pPr>
        <w:spacing w:before="240" w:after="240"/>
      </w:pPr>
      <w:r>
        <w:rPr>
          <w:strike/>
        </w:rPr>
        <w:t>Those elected will be sworn into office at the general membership meeting, typically held on the morning of the spring business meeting.</w:t>
      </w:r>
      <w:r>
        <w:t xml:space="preserve"> </w:t>
      </w:r>
      <w:r>
        <w:rPr>
          <w:b/>
          <w:bCs/>
        </w:rPr>
        <w:t>Terms of the newly elected officers shall begin with their investiture during the NSPS Annual Meeting.</w:t>
      </w:r>
      <w:r>
        <w:t xml:space="preserve"> (Bylaws Article VIII, Section 5)</w:t>
      </w:r>
    </w:p>
    <w:p w14:paraId="00000056" w14:textId="77777777" w:rsidR="00046E40" w:rsidRDefault="00C317F4">
      <w:pPr>
        <w:spacing w:before="240" w:after="240"/>
      </w:pPr>
      <w:r>
        <w:t xml:space="preserve"> </w:t>
      </w:r>
    </w:p>
    <w:p w14:paraId="00000057" w14:textId="77777777" w:rsidR="00046E40" w:rsidRDefault="00C317F4">
      <w:pPr>
        <w:spacing w:before="240" w:after="240"/>
        <w:rPr>
          <w:b/>
          <w:bCs/>
        </w:rPr>
      </w:pPr>
      <w:r>
        <w:rPr>
          <w:b/>
          <w:bCs/>
        </w:rPr>
        <w:t>Bylaws References:</w:t>
      </w:r>
    </w:p>
    <w:p w14:paraId="00000058" w14:textId="77777777" w:rsidR="00046E40" w:rsidRDefault="00C317F4">
      <w:pPr>
        <w:spacing w:before="240" w:after="240"/>
      </w:pPr>
      <w:r>
        <w:t>Article VI, Section 3; Article VIII, Sections 1–6; Article III, Section 6</w:t>
      </w:r>
    </w:p>
    <w:p w14:paraId="00000059" w14:textId="77777777" w:rsidR="00046E40" w:rsidRDefault="00C317F4">
      <w:pPr>
        <w:spacing w:before="240" w:after="240"/>
      </w:pPr>
      <w:r>
        <w:t xml:space="preserve"> </w:t>
      </w:r>
    </w:p>
    <w:p w14:paraId="0000005A" w14:textId="77777777" w:rsidR="00046E40" w:rsidRPr="00074B54" w:rsidRDefault="00C317F4">
      <w:pPr>
        <w:spacing w:before="240" w:after="240"/>
        <w:rPr>
          <w:b/>
          <w:bCs/>
          <w:highlight w:val="yellow"/>
        </w:rPr>
      </w:pPr>
      <w:r w:rsidRPr="00074B54">
        <w:rPr>
          <w:b/>
          <w:bCs/>
          <w:highlight w:val="yellow"/>
        </w:rPr>
        <w:t>Conflict Analysis &amp; Rationale</w:t>
      </w:r>
    </w:p>
    <w:p w14:paraId="0000005B" w14:textId="77777777" w:rsidR="00046E40" w:rsidRPr="00074B54" w:rsidRDefault="00C317F4">
      <w:pPr>
        <w:spacing w:before="240" w:after="240"/>
        <w:rPr>
          <w:highlight w:val="yellow"/>
        </w:rPr>
      </w:pPr>
      <w:r w:rsidRPr="00074B54">
        <w:rPr>
          <w:highlight w:val="yellow"/>
        </w:rPr>
        <w:t>1. Committee composition &amp; formation</w:t>
      </w:r>
    </w:p>
    <w:p w14:paraId="0000005C" w14:textId="77777777" w:rsidR="00046E40" w:rsidRPr="00074B54" w:rsidRDefault="00C317F4">
      <w:pPr>
        <w:spacing w:before="240" w:after="240"/>
        <w:rPr>
          <w:highlight w:val="yellow"/>
        </w:rPr>
      </w:pPr>
      <w:r w:rsidRPr="00074B54">
        <w:rPr>
          <w:b/>
          <w:bCs/>
          <w:highlight w:val="yellow"/>
        </w:rPr>
        <w:lastRenderedPageBreak/>
        <w:t xml:space="preserve">   - Conflict: </w:t>
      </w:r>
      <w:r w:rsidRPr="00074B54">
        <w:rPr>
          <w:highlight w:val="yellow"/>
        </w:rPr>
        <w:t>Old policy allowed “minimum of 4 Directors” and Board approval after formation.</w:t>
      </w:r>
    </w:p>
    <w:p w14:paraId="0000005D" w14:textId="77777777" w:rsidR="00046E40" w:rsidRPr="00074B54" w:rsidRDefault="00C317F4">
      <w:pPr>
        <w:spacing w:before="240" w:after="240"/>
        <w:rPr>
          <w:highlight w:val="yellow"/>
        </w:rPr>
      </w:pPr>
      <w:r w:rsidRPr="00074B54">
        <w:rPr>
          <w:b/>
          <w:bCs/>
          <w:highlight w:val="yellow"/>
        </w:rPr>
        <w:t xml:space="preserve">   - Bylaws requirement: </w:t>
      </w:r>
      <w:r w:rsidRPr="00074B54">
        <w:rPr>
          <w:highlight w:val="yellow"/>
        </w:rPr>
        <w:t>2024 Bylaws require 5–6 Voting Members, geographic diversity, President’s appointment, Board approval at appointment, and Immediate Past President as chair.</w:t>
      </w:r>
    </w:p>
    <w:p w14:paraId="0000005E" w14:textId="77777777" w:rsidR="00046E40" w:rsidRPr="00074B54" w:rsidRDefault="00C317F4">
      <w:pPr>
        <w:spacing w:before="240" w:after="240"/>
        <w:rPr>
          <w:highlight w:val="yellow"/>
        </w:rPr>
      </w:pPr>
      <w:r w:rsidRPr="00074B54">
        <w:rPr>
          <w:b/>
          <w:bCs/>
          <w:highlight w:val="yellow"/>
        </w:rPr>
        <w:t xml:space="preserve">   - Resolution: </w:t>
      </w:r>
      <w:r w:rsidRPr="00074B54">
        <w:rPr>
          <w:highlight w:val="yellow"/>
        </w:rPr>
        <w:t>Replaced with exact Bylaws language.</w:t>
      </w:r>
    </w:p>
    <w:p w14:paraId="0000005F" w14:textId="77777777" w:rsidR="00046E40" w:rsidRPr="00074B54" w:rsidRDefault="00C317F4">
      <w:pPr>
        <w:spacing w:before="240" w:after="240"/>
        <w:rPr>
          <w:highlight w:val="yellow"/>
        </w:rPr>
      </w:pPr>
      <w:r w:rsidRPr="00074B54">
        <w:rPr>
          <w:highlight w:val="yellow"/>
        </w:rPr>
        <w:t xml:space="preserve"> </w:t>
      </w:r>
    </w:p>
    <w:p w14:paraId="00000060" w14:textId="77777777" w:rsidR="00046E40" w:rsidRPr="00074B54" w:rsidRDefault="00C317F4">
      <w:pPr>
        <w:spacing w:before="240" w:after="240"/>
        <w:rPr>
          <w:highlight w:val="yellow"/>
        </w:rPr>
      </w:pPr>
      <w:r w:rsidRPr="00074B54">
        <w:rPr>
          <w:highlight w:val="yellow"/>
        </w:rPr>
        <w:t>2. Notice &amp; nomination process</w:t>
      </w:r>
    </w:p>
    <w:p w14:paraId="00000061" w14:textId="77777777" w:rsidR="00046E40" w:rsidRPr="00074B54" w:rsidRDefault="00C317F4">
      <w:pPr>
        <w:spacing w:before="240" w:after="240"/>
        <w:rPr>
          <w:highlight w:val="yellow"/>
        </w:rPr>
      </w:pPr>
      <w:r w:rsidRPr="00074B54">
        <w:rPr>
          <w:b/>
          <w:bCs/>
          <w:highlight w:val="yellow"/>
        </w:rPr>
        <w:t xml:space="preserve">   - Conflict: </w:t>
      </w:r>
      <w:r w:rsidRPr="00074B54">
        <w:rPr>
          <w:highlight w:val="yellow"/>
        </w:rPr>
        <w:t>Original language had specific dates and processes that did not fully match Bylaws.</w:t>
      </w:r>
    </w:p>
    <w:p w14:paraId="00000062" w14:textId="77777777" w:rsidR="00046E40" w:rsidRPr="00074B54" w:rsidRDefault="00C317F4">
      <w:pPr>
        <w:spacing w:before="240" w:after="240"/>
        <w:rPr>
          <w:highlight w:val="yellow"/>
        </w:rPr>
      </w:pPr>
      <w:r w:rsidRPr="00074B54">
        <w:rPr>
          <w:b/>
          <w:bCs/>
          <w:highlight w:val="yellow"/>
        </w:rPr>
        <w:t xml:space="preserve">   - Resolution: </w:t>
      </w:r>
      <w:r w:rsidRPr="00074B54">
        <w:rPr>
          <w:highlight w:val="yellow"/>
        </w:rPr>
        <w:t>Kept administrative dates but clarified they cannot supersede Bylaws requirements for nomination and petition processes.</w:t>
      </w:r>
    </w:p>
    <w:p w14:paraId="00000063" w14:textId="77777777" w:rsidR="00046E40" w:rsidRPr="00074B54" w:rsidRDefault="00C317F4">
      <w:pPr>
        <w:spacing w:before="240" w:after="240"/>
        <w:rPr>
          <w:highlight w:val="yellow"/>
        </w:rPr>
      </w:pPr>
      <w:r w:rsidRPr="00074B54">
        <w:rPr>
          <w:highlight w:val="yellow"/>
        </w:rPr>
        <w:t xml:space="preserve"> </w:t>
      </w:r>
    </w:p>
    <w:p w14:paraId="00000064" w14:textId="77777777" w:rsidR="00046E40" w:rsidRPr="00074B54" w:rsidRDefault="00C317F4">
      <w:pPr>
        <w:spacing w:before="240" w:after="240"/>
        <w:rPr>
          <w:highlight w:val="yellow"/>
        </w:rPr>
      </w:pPr>
      <w:r w:rsidRPr="00074B54">
        <w:rPr>
          <w:highlight w:val="yellow"/>
        </w:rPr>
        <w:t>3. Election timelines</w:t>
      </w:r>
    </w:p>
    <w:p w14:paraId="00000065" w14:textId="77777777" w:rsidR="00046E40" w:rsidRPr="00074B54" w:rsidRDefault="00C317F4">
      <w:pPr>
        <w:spacing w:before="240" w:after="240"/>
        <w:rPr>
          <w:highlight w:val="yellow"/>
        </w:rPr>
      </w:pPr>
      <w:r w:rsidRPr="00074B54">
        <w:rPr>
          <w:b/>
          <w:bCs/>
          <w:highlight w:val="yellow"/>
        </w:rPr>
        <w:t xml:space="preserve">   - Conflict: </w:t>
      </w:r>
      <w:r w:rsidRPr="00074B54">
        <w:rPr>
          <w:highlight w:val="yellow"/>
        </w:rPr>
        <w:t>Original policy fixed ballot mailing date (Dec. 1) and result reporting date (Jan. 15), which did not align with “at least 45 days prior” requirement and immediate result reporting in Bylaws.</w:t>
      </w:r>
    </w:p>
    <w:p w14:paraId="00000066" w14:textId="77777777" w:rsidR="00046E40" w:rsidRPr="00074B54" w:rsidRDefault="00C317F4">
      <w:pPr>
        <w:spacing w:before="240" w:after="240"/>
        <w:rPr>
          <w:highlight w:val="yellow"/>
        </w:rPr>
      </w:pPr>
      <w:r w:rsidRPr="00074B54">
        <w:rPr>
          <w:b/>
          <w:bCs/>
          <w:highlight w:val="yellow"/>
        </w:rPr>
        <w:t xml:space="preserve">   - Resolution: </w:t>
      </w:r>
      <w:r w:rsidRPr="00074B54">
        <w:rPr>
          <w:highlight w:val="yellow"/>
        </w:rPr>
        <w:t>Replaced with exact Bylaws procedure for ballot dissemination and results handling.</w:t>
      </w:r>
    </w:p>
    <w:p w14:paraId="00000067" w14:textId="77777777" w:rsidR="00046E40" w:rsidRPr="00074B54" w:rsidRDefault="00C317F4">
      <w:pPr>
        <w:spacing w:before="240" w:after="240"/>
        <w:rPr>
          <w:highlight w:val="yellow"/>
        </w:rPr>
      </w:pPr>
      <w:r w:rsidRPr="00074B54">
        <w:rPr>
          <w:highlight w:val="yellow"/>
        </w:rPr>
        <w:t xml:space="preserve"> </w:t>
      </w:r>
    </w:p>
    <w:p w14:paraId="00000068" w14:textId="77777777" w:rsidR="00046E40" w:rsidRPr="00074B54" w:rsidRDefault="00C317F4">
      <w:pPr>
        <w:spacing w:before="240" w:after="240"/>
        <w:rPr>
          <w:highlight w:val="yellow"/>
        </w:rPr>
      </w:pPr>
      <w:r w:rsidRPr="00074B54">
        <w:rPr>
          <w:highlight w:val="yellow"/>
        </w:rPr>
        <w:t>4. Terminology</w:t>
      </w:r>
    </w:p>
    <w:p w14:paraId="00000069" w14:textId="77777777" w:rsidR="00046E40" w:rsidRDefault="00C317F4">
      <w:pPr>
        <w:spacing w:before="240" w:after="240"/>
      </w:pPr>
      <w:r w:rsidRPr="00074B54">
        <w:rPr>
          <w:rFonts w:ascii="Arial Unicode MS" w:eastAsia="Arial Unicode MS" w:hAnsi="Arial Unicode MS" w:cs="Arial Unicode MS"/>
          <w:highlight w:val="yellow"/>
        </w:rPr>
        <w:t xml:space="preserve">   - Updated “Directors” → </w:t>
      </w:r>
      <w:r w:rsidRPr="00074B54">
        <w:rPr>
          <w:b/>
          <w:bCs/>
          <w:highlight w:val="yellow"/>
        </w:rPr>
        <w:t>Voting Members</w:t>
      </w:r>
      <w:r w:rsidRPr="00074B54">
        <w:rPr>
          <w:rFonts w:ascii="Arial Unicode MS" w:eastAsia="Arial Unicode MS" w:hAnsi="Arial Unicode MS" w:cs="Arial Unicode MS"/>
          <w:highlight w:val="yellow"/>
        </w:rPr>
        <w:t xml:space="preserve">, “officers” → </w:t>
      </w:r>
      <w:r w:rsidRPr="00074B54">
        <w:rPr>
          <w:b/>
          <w:bCs/>
          <w:highlight w:val="yellow"/>
        </w:rPr>
        <w:t>candidates</w:t>
      </w:r>
      <w:r w:rsidRPr="00074B54">
        <w:rPr>
          <w:rFonts w:ascii="Arial Unicode MS" w:eastAsia="Arial Unicode MS" w:hAnsi="Arial Unicode MS" w:cs="Arial Unicode MS"/>
          <w:highlight w:val="yellow"/>
        </w:rPr>
        <w:t xml:space="preserve">, “bylaws” → </w:t>
      </w:r>
      <w:r w:rsidRPr="00074B54">
        <w:rPr>
          <w:b/>
          <w:bCs/>
          <w:highlight w:val="yellow"/>
        </w:rPr>
        <w:t>Bylaws</w:t>
      </w:r>
      <w:r w:rsidRPr="00074B54">
        <w:rPr>
          <w:rFonts w:ascii="Arial Unicode MS" w:eastAsia="Arial Unicode MS" w:hAnsi="Arial Unicode MS" w:cs="Arial Unicode MS"/>
          <w:highlight w:val="yellow"/>
        </w:rPr>
        <w:t xml:space="preserve">, “vetted” → </w:t>
      </w:r>
      <w:r w:rsidRPr="00074B54">
        <w:rPr>
          <w:b/>
          <w:bCs/>
          <w:highlight w:val="yellow"/>
        </w:rPr>
        <w:t>reviewed</w:t>
      </w:r>
      <w:r w:rsidRPr="00074B54">
        <w:rPr>
          <w:highlight w:val="yellow"/>
        </w:rPr>
        <w:t xml:space="preserve"> to match Bylaws terms.</w:t>
      </w:r>
    </w:p>
    <w:p w14:paraId="0000006A" w14:textId="77777777" w:rsidR="00046E40" w:rsidRDefault="00046E40">
      <w:pPr>
        <w:sectPr w:rsidR="00046E40">
          <w:pgSz w:w="12240" w:h="15840"/>
          <w:pgMar w:top="1440" w:right="1440" w:bottom="1440" w:left="1440" w:header="720" w:footer="720" w:gutter="0"/>
          <w:pgNumType w:start="1"/>
          <w:cols w:space="720"/>
        </w:sectPr>
      </w:pPr>
    </w:p>
    <w:p w14:paraId="0000006C" w14:textId="77777777" w:rsidR="00046E40" w:rsidRDefault="00C317F4">
      <w:pPr>
        <w:pStyle w:val="Heading1"/>
        <w:keepNext w:val="0"/>
        <w:keepLines w:val="0"/>
        <w:spacing w:before="480"/>
        <w:rPr>
          <w:rFonts w:ascii="Times New Roman" w:eastAsia="Times New Roman" w:hAnsi="Times New Roman" w:cs="Times New Roman"/>
          <w:b/>
          <w:bCs/>
          <w:sz w:val="46"/>
          <w:szCs w:val="46"/>
        </w:rPr>
      </w:pPr>
      <w:bookmarkStart w:id="24" w:name="_7n9baihihhtl" w:colFirst="0" w:colLast="0"/>
      <w:bookmarkStart w:id="25" w:name="_twmphui0xpqh" w:colFirst="0" w:colLast="0"/>
      <w:bookmarkEnd w:id="24"/>
      <w:bookmarkEnd w:id="25"/>
      <w:r>
        <w:rPr>
          <w:rFonts w:ascii="Times New Roman" w:eastAsia="Times New Roman" w:hAnsi="Times New Roman" w:cs="Times New Roman"/>
          <w:b/>
          <w:bCs/>
          <w:sz w:val="46"/>
          <w:szCs w:val="46"/>
        </w:rPr>
        <w:lastRenderedPageBreak/>
        <w:t>Policy 5 – Policy on Approval of Executive Committee Minutes, Actions and Authority</w:t>
      </w:r>
    </w:p>
    <w:p w14:paraId="0000006D" w14:textId="77777777" w:rsidR="00046E40" w:rsidRDefault="00C317F4">
      <w:pPr>
        <w:spacing w:before="240" w:after="2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(Date Approved: April 23, 1996; Revised: March 16, 2016)</w:t>
      </w:r>
    </w:p>
    <w:p w14:paraId="0000006E" w14:textId="77777777" w:rsidR="00046E40" w:rsidRDefault="00C317F4">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6F" w14:textId="77777777" w:rsidR="00046E40" w:rsidRDefault="00C317F4">
      <w:pPr>
        <w:spacing w:before="240" w:after="24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The Executive Committee shall be as provided for in </w:t>
      </w:r>
      <w:r>
        <w:rPr>
          <w:rFonts w:ascii="Times New Roman" w:eastAsia="Times New Roman" w:hAnsi="Times New Roman" w:cs="Times New Roman"/>
          <w:strike/>
          <w:sz w:val="24"/>
          <w:szCs w:val="24"/>
        </w:rPr>
        <w:t>Article VI Committees, Section 2 Executive Committee, which states:</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the NSPS Bylaws (Article V, Section 4 – Executive Committee).</w:t>
      </w:r>
    </w:p>
    <w:p w14:paraId="00000070" w14:textId="77777777" w:rsidR="00046E40" w:rsidRDefault="00C317F4">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71" w14:textId="77777777" w:rsidR="00046E40" w:rsidRDefault="00C317F4">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The Committee powers shall be limited to administrative functions. However, the Board of Directors shall from time to time delegate to the Committee other such duties as deemed necessary and in the best interest of the Society. The motion for continuing authority of the Executive Committee by the Board of Directors shall be stated in the following motion:</w:t>
      </w:r>
    </w:p>
    <w:p w14:paraId="00000072" w14:textId="77777777" w:rsidR="00046E40" w:rsidRDefault="00C317F4">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Executive Committee is hereby delegated the authority by the Board of Directors to act on its behalf in all specific matters delegated to it and routine administrative matters relative to the continuity of NSPS activities and objectives, within the provisions of the </w:t>
      </w:r>
      <w:r>
        <w:rPr>
          <w:rFonts w:ascii="Times New Roman" w:eastAsia="Times New Roman" w:hAnsi="Times New Roman" w:cs="Times New Roman"/>
          <w:strike/>
          <w:sz w:val="24"/>
          <w:szCs w:val="24"/>
        </w:rPr>
        <w:t>bylaws</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Bylaws</w:t>
      </w:r>
      <w:r>
        <w:rPr>
          <w:rFonts w:ascii="Times New Roman" w:eastAsia="Times New Roman" w:hAnsi="Times New Roman" w:cs="Times New Roman"/>
          <w:sz w:val="24"/>
          <w:szCs w:val="24"/>
        </w:rPr>
        <w:t xml:space="preserve"> of NSPS, until the next meeting of the Board of Directors, provided that all acts of the Executive Committee shall be subject to approval by the Board."</w:t>
      </w:r>
    </w:p>
    <w:p w14:paraId="00000073" w14:textId="77777777" w:rsidR="00046E40" w:rsidRDefault="00C317F4">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74" w14:textId="67A1984D" w:rsidR="00046E40" w:rsidDel="00074B54" w:rsidRDefault="00C317F4">
      <w:pPr>
        <w:spacing w:before="240" w:after="240"/>
        <w:rPr>
          <w:del w:id="26" w:author="Nancy Almanzan" w:date="2026-09-15T15:21:00Z" w16du:dateUtc="2026-09-15T22:21:00Z"/>
          <w:rFonts w:ascii="Times New Roman" w:eastAsia="Times New Roman" w:hAnsi="Times New Roman" w:cs="Times New Roman"/>
          <w:b/>
          <w:bCs/>
          <w:sz w:val="24"/>
          <w:szCs w:val="24"/>
        </w:rPr>
      </w:pPr>
      <w:commentRangeStart w:id="27"/>
      <w:del w:id="28" w:author="Nancy Almanzan" w:date="2026-09-15T15:21:00Z" w16du:dateUtc="2026-09-15T22:21:00Z">
        <w:r w:rsidDel="00074B54">
          <w:rPr>
            <w:rFonts w:ascii="Times New Roman" w:eastAsia="Times New Roman" w:hAnsi="Times New Roman" w:cs="Times New Roman"/>
            <w:b/>
            <w:bCs/>
            <w:sz w:val="24"/>
            <w:szCs w:val="24"/>
          </w:rPr>
          <w:delText>Background:</w:delText>
        </w:r>
      </w:del>
    </w:p>
    <w:p w14:paraId="00000075" w14:textId="6AECC248" w:rsidR="00046E40" w:rsidDel="00074B54" w:rsidRDefault="00C317F4">
      <w:pPr>
        <w:spacing w:before="240" w:after="240"/>
        <w:rPr>
          <w:del w:id="29" w:author="Nancy Almanzan" w:date="2026-09-15T15:21:00Z" w16du:dateUtc="2026-09-15T22:21:00Z"/>
          <w:rFonts w:ascii="Times New Roman" w:eastAsia="Times New Roman" w:hAnsi="Times New Roman" w:cs="Times New Roman"/>
          <w:sz w:val="24"/>
          <w:szCs w:val="24"/>
        </w:rPr>
      </w:pPr>
      <w:del w:id="30" w:author="Nancy Almanzan" w:date="2026-09-15T15:21:00Z" w16du:dateUtc="2026-09-15T22:21:00Z">
        <w:r w:rsidDel="00074B54">
          <w:rPr>
            <w:rFonts w:ascii="Times New Roman" w:eastAsia="Times New Roman" w:hAnsi="Times New Roman" w:cs="Times New Roman"/>
            <w:sz w:val="24"/>
            <w:szCs w:val="24"/>
          </w:rPr>
          <w:delText xml:space="preserve">There has been some confusion concerning the activities and authority of the </w:delText>
        </w:r>
        <w:r w:rsidDel="00074B54">
          <w:rPr>
            <w:rFonts w:ascii="Times New Roman" w:eastAsia="Times New Roman" w:hAnsi="Times New Roman" w:cs="Times New Roman"/>
            <w:strike/>
            <w:sz w:val="24"/>
            <w:szCs w:val="24"/>
          </w:rPr>
          <w:delText>EXCOM</w:delText>
        </w:r>
        <w:r w:rsidDel="00074B54">
          <w:rPr>
            <w:rFonts w:ascii="Times New Roman" w:eastAsia="Times New Roman" w:hAnsi="Times New Roman" w:cs="Times New Roman"/>
            <w:sz w:val="24"/>
            <w:szCs w:val="24"/>
          </w:rPr>
          <w:delText xml:space="preserve"> </w:delText>
        </w:r>
        <w:r w:rsidDel="00074B54">
          <w:rPr>
            <w:rFonts w:ascii="Times New Roman" w:eastAsia="Times New Roman" w:hAnsi="Times New Roman" w:cs="Times New Roman"/>
            <w:b/>
            <w:bCs/>
            <w:sz w:val="24"/>
            <w:szCs w:val="24"/>
          </w:rPr>
          <w:delText>Executive Committee</w:delText>
        </w:r>
        <w:r w:rsidDel="00074B54">
          <w:rPr>
            <w:rFonts w:ascii="Times New Roman" w:eastAsia="Times New Roman" w:hAnsi="Times New Roman" w:cs="Times New Roman"/>
            <w:sz w:val="24"/>
            <w:szCs w:val="24"/>
          </w:rPr>
          <w:delText>. This motion was submitted in order to consolidate the various aspects of the Executive Committee’s responsibilities to the NSPS Board of Directors.</w:delText>
        </w:r>
        <w:commentRangeEnd w:id="27"/>
        <w:r w:rsidR="00074B54" w:rsidDel="00074B54">
          <w:rPr>
            <w:rStyle w:val="CommentReference"/>
            <w:rFonts w:ascii="Times New Roman" w:eastAsia="Times New Roman" w:hAnsi="Times New Roman" w:cs="Times New Roman"/>
            <w:sz w:val="24"/>
            <w:szCs w:val="24"/>
          </w:rPr>
          <w:commentReference w:id="27"/>
        </w:r>
      </w:del>
    </w:p>
    <w:p w14:paraId="00000076" w14:textId="17E62FFB" w:rsidR="00046E40" w:rsidRDefault="00C317F4">
      <w:pPr>
        <w:spacing w:before="240" w:after="240"/>
        <w:rPr>
          <w:rFonts w:ascii="Times New Roman" w:eastAsia="Times New Roman" w:hAnsi="Times New Roman" w:cs="Times New Roman"/>
          <w:sz w:val="24"/>
          <w:szCs w:val="24"/>
        </w:rPr>
      </w:pPr>
      <w:del w:id="31" w:author="Nancy Almanzan" w:date="2026-09-15T15:21:00Z" w16du:dateUtc="2026-09-15T22:21:00Z">
        <w:r w:rsidDel="00074B54">
          <w:rPr>
            <w:rFonts w:ascii="Times New Roman" w:eastAsia="Times New Roman" w:hAnsi="Times New Roman" w:cs="Times New Roman"/>
            <w:sz w:val="24"/>
            <w:szCs w:val="24"/>
          </w:rPr>
          <w:delText xml:space="preserve"> </w:delText>
        </w:r>
      </w:del>
    </w:p>
    <w:p w14:paraId="00000077" w14:textId="77777777" w:rsidR="00046E40" w:rsidRDefault="00C317F4">
      <w:pPr>
        <w:spacing w:before="240" w:after="2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Bylaws Reference:</w:t>
      </w:r>
    </w:p>
    <w:p w14:paraId="00000078" w14:textId="77777777" w:rsidR="00046E40" w:rsidRDefault="00C317F4">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Article V, Section 4</w:t>
      </w:r>
    </w:p>
    <w:p w14:paraId="00000079" w14:textId="77777777" w:rsidR="00046E40" w:rsidRDefault="00C317F4">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7A" w14:textId="77777777" w:rsidR="00046E40" w:rsidRPr="00074B54" w:rsidRDefault="00C317F4">
      <w:pPr>
        <w:pStyle w:val="Heading2"/>
        <w:keepNext w:val="0"/>
        <w:keepLines w:val="0"/>
        <w:spacing w:after="80"/>
        <w:rPr>
          <w:rFonts w:ascii="Times New Roman" w:eastAsia="Times New Roman" w:hAnsi="Times New Roman" w:cs="Times New Roman"/>
          <w:b/>
          <w:bCs/>
          <w:sz w:val="34"/>
          <w:szCs w:val="34"/>
          <w:highlight w:val="yellow"/>
          <w:rPrChange w:id="32" w:author="Nancy Almanzan" w:date="2026-09-15T15:22:00Z" w16du:dateUtc="2026-09-15T22:22:00Z">
            <w:rPr>
              <w:rFonts w:ascii="Times New Roman" w:eastAsia="Times New Roman" w:hAnsi="Times New Roman" w:cs="Times New Roman"/>
              <w:b/>
              <w:bCs/>
              <w:sz w:val="34"/>
              <w:szCs w:val="34"/>
            </w:rPr>
          </w:rPrChange>
        </w:rPr>
      </w:pPr>
      <w:bookmarkStart w:id="33" w:name="_mw730yso71i" w:colFirst="0" w:colLast="0"/>
      <w:bookmarkEnd w:id="33"/>
      <w:r w:rsidRPr="00074B54">
        <w:rPr>
          <w:rFonts w:ascii="Times New Roman" w:eastAsia="Times New Roman" w:hAnsi="Times New Roman" w:cs="Times New Roman"/>
          <w:b/>
          <w:bCs/>
          <w:sz w:val="34"/>
          <w:szCs w:val="34"/>
          <w:highlight w:val="yellow"/>
          <w:rPrChange w:id="34" w:author="Nancy Almanzan" w:date="2026-09-15T15:22:00Z" w16du:dateUtc="2026-09-15T22:22:00Z">
            <w:rPr>
              <w:rFonts w:ascii="Times New Roman" w:eastAsia="Times New Roman" w:hAnsi="Times New Roman" w:cs="Times New Roman"/>
              <w:b/>
              <w:bCs/>
              <w:sz w:val="34"/>
              <w:szCs w:val="34"/>
            </w:rPr>
          </w:rPrChange>
        </w:rPr>
        <w:lastRenderedPageBreak/>
        <w:t>Conflict Analysis &amp; Rationale</w:t>
      </w:r>
    </w:p>
    <w:p w14:paraId="0000007B" w14:textId="77777777" w:rsidR="00046E40" w:rsidRPr="00074B54" w:rsidRDefault="00C317F4">
      <w:pPr>
        <w:spacing w:before="240" w:after="240"/>
        <w:rPr>
          <w:rFonts w:ascii="Times New Roman" w:eastAsia="Times New Roman" w:hAnsi="Times New Roman" w:cs="Times New Roman"/>
          <w:sz w:val="24"/>
          <w:szCs w:val="24"/>
          <w:highlight w:val="yellow"/>
          <w:rPrChange w:id="35" w:author="Nancy Almanzan" w:date="2026-09-15T15:22:00Z" w16du:dateUtc="2026-09-15T22:22:00Z">
            <w:rPr>
              <w:rFonts w:ascii="Times New Roman" w:eastAsia="Times New Roman" w:hAnsi="Times New Roman" w:cs="Times New Roman"/>
              <w:sz w:val="24"/>
              <w:szCs w:val="24"/>
            </w:rPr>
          </w:rPrChange>
        </w:rPr>
      </w:pPr>
      <w:r w:rsidRPr="00074B54">
        <w:rPr>
          <w:rFonts w:ascii="Times New Roman" w:eastAsia="Times New Roman" w:hAnsi="Times New Roman" w:cs="Times New Roman"/>
          <w:sz w:val="24"/>
          <w:szCs w:val="24"/>
          <w:highlight w:val="yellow"/>
          <w:rPrChange w:id="36" w:author="Nancy Almanzan" w:date="2026-09-15T15:22:00Z" w16du:dateUtc="2026-09-15T22:22:00Z">
            <w:rPr>
              <w:rFonts w:ascii="Times New Roman" w:eastAsia="Times New Roman" w:hAnsi="Times New Roman" w:cs="Times New Roman"/>
              <w:sz w:val="24"/>
              <w:szCs w:val="24"/>
            </w:rPr>
          </w:rPrChange>
        </w:rPr>
        <w:t>1. Bylaw authority</w:t>
      </w:r>
    </w:p>
    <w:p w14:paraId="0000007C" w14:textId="77777777" w:rsidR="00046E40" w:rsidRPr="00074B54" w:rsidRDefault="00C317F4">
      <w:pPr>
        <w:spacing w:before="240" w:after="240"/>
        <w:rPr>
          <w:rFonts w:ascii="Times New Roman" w:eastAsia="Times New Roman" w:hAnsi="Times New Roman" w:cs="Times New Roman"/>
          <w:sz w:val="24"/>
          <w:szCs w:val="24"/>
          <w:highlight w:val="yellow"/>
          <w:rPrChange w:id="37" w:author="Nancy Almanzan" w:date="2026-09-15T15:22:00Z" w16du:dateUtc="2026-09-15T22:22:00Z">
            <w:rPr>
              <w:rFonts w:ascii="Times New Roman" w:eastAsia="Times New Roman" w:hAnsi="Times New Roman" w:cs="Times New Roman"/>
              <w:sz w:val="24"/>
              <w:szCs w:val="24"/>
            </w:rPr>
          </w:rPrChange>
        </w:rPr>
      </w:pPr>
      <w:r w:rsidRPr="00074B54">
        <w:rPr>
          <w:rFonts w:ascii="Times New Roman" w:eastAsia="Times New Roman" w:hAnsi="Times New Roman" w:cs="Times New Roman"/>
          <w:sz w:val="24"/>
          <w:szCs w:val="24"/>
          <w:highlight w:val="yellow"/>
          <w:rPrChange w:id="38" w:author="Nancy Almanzan" w:date="2026-09-15T15:22:00Z" w16du:dateUtc="2026-09-15T22:22:00Z">
            <w:rPr>
              <w:rFonts w:ascii="Times New Roman" w:eastAsia="Times New Roman" w:hAnsi="Times New Roman" w:cs="Times New Roman"/>
              <w:sz w:val="24"/>
              <w:szCs w:val="24"/>
            </w:rPr>
          </w:rPrChange>
        </w:rPr>
        <w:t xml:space="preserve">   * The original policy quoted a full section from the old Bylaws (Article VI, Section 2) that has been renumbered and slightly reworded in the 2024 Bylaws (Article V, Section 4).</w:t>
      </w:r>
    </w:p>
    <w:p w14:paraId="0000007D" w14:textId="77777777" w:rsidR="00046E40" w:rsidRPr="00074B54" w:rsidRDefault="00C317F4">
      <w:pPr>
        <w:spacing w:before="240" w:after="240"/>
        <w:rPr>
          <w:rFonts w:ascii="Times New Roman" w:eastAsia="Times New Roman" w:hAnsi="Times New Roman" w:cs="Times New Roman"/>
          <w:sz w:val="24"/>
          <w:szCs w:val="24"/>
          <w:highlight w:val="yellow"/>
          <w:rPrChange w:id="39" w:author="Nancy Almanzan" w:date="2026-09-15T15:22:00Z" w16du:dateUtc="2026-09-15T22:22:00Z">
            <w:rPr>
              <w:rFonts w:ascii="Times New Roman" w:eastAsia="Times New Roman" w:hAnsi="Times New Roman" w:cs="Times New Roman"/>
              <w:sz w:val="24"/>
              <w:szCs w:val="24"/>
            </w:rPr>
          </w:rPrChange>
        </w:rPr>
      </w:pPr>
      <w:r w:rsidRPr="00074B54">
        <w:rPr>
          <w:rFonts w:ascii="Times New Roman" w:eastAsia="Times New Roman" w:hAnsi="Times New Roman" w:cs="Times New Roman"/>
          <w:sz w:val="24"/>
          <w:szCs w:val="24"/>
          <w:highlight w:val="yellow"/>
          <w:rPrChange w:id="40" w:author="Nancy Almanzan" w:date="2026-09-15T15:22:00Z" w16du:dateUtc="2026-09-15T22:22:00Z">
            <w:rPr>
              <w:rFonts w:ascii="Times New Roman" w:eastAsia="Times New Roman" w:hAnsi="Times New Roman" w:cs="Times New Roman"/>
              <w:sz w:val="24"/>
              <w:szCs w:val="24"/>
            </w:rPr>
          </w:rPrChange>
        </w:rPr>
        <w:t xml:space="preserve">   * The committee’s markup replaces the outdated verbatim excerpt with a reference to the current bylaw section, ensuring the policy remains automatically aligned if minor bylaw wording changes occur.</w:t>
      </w:r>
    </w:p>
    <w:p w14:paraId="0000007E" w14:textId="77777777" w:rsidR="00046E40" w:rsidRPr="00074B54" w:rsidRDefault="00C317F4">
      <w:pPr>
        <w:spacing w:before="240" w:after="240"/>
        <w:rPr>
          <w:rFonts w:ascii="Times New Roman" w:eastAsia="Times New Roman" w:hAnsi="Times New Roman" w:cs="Times New Roman"/>
          <w:sz w:val="24"/>
          <w:szCs w:val="24"/>
          <w:highlight w:val="yellow"/>
          <w:rPrChange w:id="41" w:author="Nancy Almanzan" w:date="2026-09-15T15:22:00Z" w16du:dateUtc="2026-09-15T22:22:00Z">
            <w:rPr>
              <w:rFonts w:ascii="Times New Roman" w:eastAsia="Times New Roman" w:hAnsi="Times New Roman" w:cs="Times New Roman"/>
              <w:sz w:val="24"/>
              <w:szCs w:val="24"/>
            </w:rPr>
          </w:rPrChange>
        </w:rPr>
      </w:pPr>
      <w:r w:rsidRPr="00074B54">
        <w:rPr>
          <w:rFonts w:ascii="Times New Roman" w:eastAsia="Times New Roman" w:hAnsi="Times New Roman" w:cs="Times New Roman"/>
          <w:sz w:val="24"/>
          <w:szCs w:val="24"/>
          <w:highlight w:val="yellow"/>
          <w:rPrChange w:id="42" w:author="Nancy Almanzan" w:date="2026-09-15T15:22:00Z" w16du:dateUtc="2026-09-15T22:22:00Z">
            <w:rPr>
              <w:rFonts w:ascii="Times New Roman" w:eastAsia="Times New Roman" w:hAnsi="Times New Roman" w:cs="Times New Roman"/>
              <w:sz w:val="24"/>
              <w:szCs w:val="24"/>
            </w:rPr>
          </w:rPrChange>
        </w:rPr>
        <w:t xml:space="preserve"> </w:t>
      </w:r>
    </w:p>
    <w:p w14:paraId="0000007F" w14:textId="77777777" w:rsidR="00046E40" w:rsidRPr="00074B54" w:rsidRDefault="00C317F4">
      <w:pPr>
        <w:spacing w:before="240" w:after="240"/>
        <w:rPr>
          <w:rFonts w:ascii="Times New Roman" w:eastAsia="Times New Roman" w:hAnsi="Times New Roman" w:cs="Times New Roman"/>
          <w:sz w:val="24"/>
          <w:szCs w:val="24"/>
          <w:highlight w:val="yellow"/>
          <w:rPrChange w:id="43" w:author="Nancy Almanzan" w:date="2026-09-15T15:22:00Z" w16du:dateUtc="2026-09-15T22:22:00Z">
            <w:rPr>
              <w:rFonts w:ascii="Times New Roman" w:eastAsia="Times New Roman" w:hAnsi="Times New Roman" w:cs="Times New Roman"/>
              <w:sz w:val="24"/>
              <w:szCs w:val="24"/>
            </w:rPr>
          </w:rPrChange>
        </w:rPr>
      </w:pPr>
      <w:r w:rsidRPr="00074B54">
        <w:rPr>
          <w:rFonts w:ascii="Times New Roman" w:eastAsia="Times New Roman" w:hAnsi="Times New Roman" w:cs="Times New Roman"/>
          <w:sz w:val="24"/>
          <w:szCs w:val="24"/>
          <w:highlight w:val="yellow"/>
          <w:rPrChange w:id="44" w:author="Nancy Almanzan" w:date="2026-09-15T15:22:00Z" w16du:dateUtc="2026-09-15T22:22:00Z">
            <w:rPr>
              <w:rFonts w:ascii="Times New Roman" w:eastAsia="Times New Roman" w:hAnsi="Times New Roman" w:cs="Times New Roman"/>
              <w:sz w:val="24"/>
              <w:szCs w:val="24"/>
            </w:rPr>
          </w:rPrChange>
        </w:rPr>
        <w:t>2. Terminology changes</w:t>
      </w:r>
    </w:p>
    <w:p w14:paraId="00000080" w14:textId="77777777" w:rsidR="00046E40" w:rsidRPr="00074B54" w:rsidRDefault="00C317F4">
      <w:pPr>
        <w:spacing w:before="240" w:after="240"/>
        <w:rPr>
          <w:rFonts w:ascii="Times New Roman" w:eastAsia="Times New Roman" w:hAnsi="Times New Roman" w:cs="Times New Roman"/>
          <w:b/>
          <w:bCs/>
          <w:sz w:val="24"/>
          <w:szCs w:val="24"/>
          <w:highlight w:val="yellow"/>
          <w:rPrChange w:id="45" w:author="Nancy Almanzan" w:date="2026-09-15T15:22:00Z" w16du:dateUtc="2026-09-15T22:22:00Z">
            <w:rPr>
              <w:rFonts w:ascii="Times New Roman" w:eastAsia="Times New Roman" w:hAnsi="Times New Roman" w:cs="Times New Roman"/>
              <w:b/>
              <w:bCs/>
              <w:sz w:val="24"/>
              <w:szCs w:val="24"/>
            </w:rPr>
          </w:rPrChange>
        </w:rPr>
      </w:pPr>
      <w:r w:rsidRPr="00074B54">
        <w:rPr>
          <w:rFonts w:ascii="Cardo" w:eastAsia="Cardo" w:hAnsi="Cardo" w:cs="Cardo"/>
          <w:sz w:val="24"/>
          <w:szCs w:val="24"/>
          <w:highlight w:val="yellow"/>
          <w:rPrChange w:id="46" w:author="Nancy Almanzan" w:date="2026-09-15T15:22:00Z" w16du:dateUtc="2026-09-15T22:22:00Z">
            <w:rPr>
              <w:rFonts w:ascii="Cardo" w:eastAsia="Cardo" w:hAnsi="Cardo" w:cs="Cardo"/>
              <w:sz w:val="24"/>
              <w:szCs w:val="24"/>
            </w:rPr>
          </w:rPrChange>
        </w:rPr>
        <w:t xml:space="preserve">   * “bylaws” → </w:t>
      </w:r>
      <w:r w:rsidRPr="00074B54">
        <w:rPr>
          <w:rFonts w:ascii="Times New Roman" w:eastAsia="Times New Roman" w:hAnsi="Times New Roman" w:cs="Times New Roman"/>
          <w:b/>
          <w:bCs/>
          <w:sz w:val="24"/>
          <w:szCs w:val="24"/>
          <w:highlight w:val="yellow"/>
          <w:rPrChange w:id="47" w:author="Nancy Almanzan" w:date="2026-09-15T15:22:00Z" w16du:dateUtc="2026-09-15T22:22:00Z">
            <w:rPr>
              <w:rFonts w:ascii="Times New Roman" w:eastAsia="Times New Roman" w:hAnsi="Times New Roman" w:cs="Times New Roman"/>
              <w:b/>
              <w:bCs/>
              <w:sz w:val="24"/>
              <w:szCs w:val="24"/>
            </w:rPr>
          </w:rPrChange>
        </w:rPr>
        <w:t>Bylaws</w:t>
      </w:r>
    </w:p>
    <w:p w14:paraId="00000081" w14:textId="77777777" w:rsidR="00046E40" w:rsidRPr="00074B54" w:rsidRDefault="00C317F4">
      <w:pPr>
        <w:spacing w:before="240" w:after="240"/>
        <w:rPr>
          <w:rFonts w:ascii="Times New Roman" w:eastAsia="Times New Roman" w:hAnsi="Times New Roman" w:cs="Times New Roman"/>
          <w:b/>
          <w:bCs/>
          <w:sz w:val="24"/>
          <w:szCs w:val="24"/>
          <w:highlight w:val="yellow"/>
          <w:rPrChange w:id="48" w:author="Nancy Almanzan" w:date="2026-09-15T15:22:00Z" w16du:dateUtc="2026-09-15T22:22:00Z">
            <w:rPr>
              <w:rFonts w:ascii="Times New Roman" w:eastAsia="Times New Roman" w:hAnsi="Times New Roman" w:cs="Times New Roman"/>
              <w:b/>
              <w:bCs/>
              <w:sz w:val="24"/>
              <w:szCs w:val="24"/>
            </w:rPr>
          </w:rPrChange>
        </w:rPr>
      </w:pPr>
      <w:r w:rsidRPr="00074B54">
        <w:rPr>
          <w:rFonts w:ascii="Cardo" w:eastAsia="Cardo" w:hAnsi="Cardo" w:cs="Cardo"/>
          <w:sz w:val="24"/>
          <w:szCs w:val="24"/>
          <w:highlight w:val="yellow"/>
          <w:rPrChange w:id="49" w:author="Nancy Almanzan" w:date="2026-09-15T15:22:00Z" w16du:dateUtc="2026-09-15T22:22:00Z">
            <w:rPr>
              <w:rFonts w:ascii="Cardo" w:eastAsia="Cardo" w:hAnsi="Cardo" w:cs="Cardo"/>
              <w:sz w:val="24"/>
              <w:szCs w:val="24"/>
            </w:rPr>
          </w:rPrChange>
        </w:rPr>
        <w:t xml:space="preserve">   * “EXCOM” → </w:t>
      </w:r>
      <w:r w:rsidRPr="00074B54">
        <w:rPr>
          <w:rFonts w:ascii="Times New Roman" w:eastAsia="Times New Roman" w:hAnsi="Times New Roman" w:cs="Times New Roman"/>
          <w:b/>
          <w:bCs/>
          <w:sz w:val="24"/>
          <w:szCs w:val="24"/>
          <w:highlight w:val="yellow"/>
          <w:rPrChange w:id="50" w:author="Nancy Almanzan" w:date="2026-09-15T15:22:00Z" w16du:dateUtc="2026-09-15T22:22:00Z">
            <w:rPr>
              <w:rFonts w:ascii="Times New Roman" w:eastAsia="Times New Roman" w:hAnsi="Times New Roman" w:cs="Times New Roman"/>
              <w:b/>
              <w:bCs/>
              <w:sz w:val="24"/>
              <w:szCs w:val="24"/>
            </w:rPr>
          </w:rPrChange>
        </w:rPr>
        <w:t>Executive Committee</w:t>
      </w:r>
    </w:p>
    <w:p w14:paraId="00000082" w14:textId="77777777" w:rsidR="00046E40" w:rsidRPr="00074B54" w:rsidRDefault="00C317F4">
      <w:pPr>
        <w:spacing w:before="240" w:after="240"/>
        <w:rPr>
          <w:rFonts w:ascii="Times New Roman" w:eastAsia="Times New Roman" w:hAnsi="Times New Roman" w:cs="Times New Roman"/>
          <w:sz w:val="24"/>
          <w:szCs w:val="24"/>
          <w:highlight w:val="yellow"/>
          <w:rPrChange w:id="51" w:author="Nancy Almanzan" w:date="2026-09-15T15:22:00Z" w16du:dateUtc="2026-09-15T22:22:00Z">
            <w:rPr>
              <w:rFonts w:ascii="Times New Roman" w:eastAsia="Times New Roman" w:hAnsi="Times New Roman" w:cs="Times New Roman"/>
              <w:sz w:val="24"/>
              <w:szCs w:val="24"/>
            </w:rPr>
          </w:rPrChange>
        </w:rPr>
      </w:pPr>
      <w:r w:rsidRPr="00074B54">
        <w:rPr>
          <w:rFonts w:ascii="Times New Roman" w:eastAsia="Times New Roman" w:hAnsi="Times New Roman" w:cs="Times New Roman"/>
          <w:sz w:val="24"/>
          <w:szCs w:val="24"/>
          <w:highlight w:val="yellow"/>
          <w:rPrChange w:id="52" w:author="Nancy Almanzan" w:date="2026-09-15T15:22:00Z" w16du:dateUtc="2026-09-15T22:22:00Z">
            <w:rPr>
              <w:rFonts w:ascii="Times New Roman" w:eastAsia="Times New Roman" w:hAnsi="Times New Roman" w:cs="Times New Roman"/>
              <w:sz w:val="24"/>
              <w:szCs w:val="24"/>
            </w:rPr>
          </w:rPrChange>
        </w:rPr>
        <w:t xml:space="preserve"> </w:t>
      </w:r>
    </w:p>
    <w:p w14:paraId="00000083" w14:textId="77777777" w:rsidR="00046E40" w:rsidRPr="00074B54" w:rsidRDefault="00C317F4">
      <w:pPr>
        <w:spacing w:before="240" w:after="240"/>
        <w:rPr>
          <w:rFonts w:ascii="Times New Roman" w:eastAsia="Times New Roman" w:hAnsi="Times New Roman" w:cs="Times New Roman"/>
          <w:sz w:val="24"/>
          <w:szCs w:val="24"/>
          <w:highlight w:val="yellow"/>
          <w:rPrChange w:id="53" w:author="Nancy Almanzan" w:date="2026-09-15T15:22:00Z" w16du:dateUtc="2026-09-15T22:22:00Z">
            <w:rPr>
              <w:rFonts w:ascii="Times New Roman" w:eastAsia="Times New Roman" w:hAnsi="Times New Roman" w:cs="Times New Roman"/>
              <w:sz w:val="24"/>
              <w:szCs w:val="24"/>
            </w:rPr>
          </w:rPrChange>
        </w:rPr>
      </w:pPr>
      <w:r w:rsidRPr="00074B54">
        <w:rPr>
          <w:rFonts w:ascii="Times New Roman" w:eastAsia="Times New Roman" w:hAnsi="Times New Roman" w:cs="Times New Roman"/>
          <w:sz w:val="24"/>
          <w:szCs w:val="24"/>
          <w:highlight w:val="yellow"/>
          <w:rPrChange w:id="54" w:author="Nancy Almanzan" w:date="2026-09-15T15:22:00Z" w16du:dateUtc="2026-09-15T22:22:00Z">
            <w:rPr>
              <w:rFonts w:ascii="Times New Roman" w:eastAsia="Times New Roman" w:hAnsi="Times New Roman" w:cs="Times New Roman"/>
              <w:sz w:val="24"/>
              <w:szCs w:val="24"/>
            </w:rPr>
          </w:rPrChange>
        </w:rPr>
        <w:t>3. Cross-check result</w:t>
      </w:r>
    </w:p>
    <w:p w14:paraId="00000084" w14:textId="77777777" w:rsidR="00046E40" w:rsidRPr="00074B54" w:rsidRDefault="00C317F4">
      <w:pPr>
        <w:spacing w:before="240" w:after="240"/>
        <w:rPr>
          <w:rFonts w:ascii="Times New Roman" w:eastAsia="Times New Roman" w:hAnsi="Times New Roman" w:cs="Times New Roman"/>
          <w:sz w:val="24"/>
          <w:szCs w:val="24"/>
          <w:highlight w:val="yellow"/>
          <w:rPrChange w:id="55" w:author="Nancy Almanzan" w:date="2026-09-15T15:22:00Z" w16du:dateUtc="2026-09-15T22:22:00Z">
            <w:rPr>
              <w:rFonts w:ascii="Times New Roman" w:eastAsia="Times New Roman" w:hAnsi="Times New Roman" w:cs="Times New Roman"/>
              <w:sz w:val="24"/>
              <w:szCs w:val="24"/>
            </w:rPr>
          </w:rPrChange>
        </w:rPr>
      </w:pPr>
      <w:r w:rsidRPr="00074B54">
        <w:rPr>
          <w:rFonts w:ascii="Times New Roman" w:eastAsia="Times New Roman" w:hAnsi="Times New Roman" w:cs="Times New Roman"/>
          <w:sz w:val="24"/>
          <w:szCs w:val="24"/>
          <w:highlight w:val="yellow"/>
          <w:rPrChange w:id="56" w:author="Nancy Almanzan" w:date="2026-09-15T15:22:00Z" w16du:dateUtc="2026-09-15T22:22:00Z">
            <w:rPr>
              <w:rFonts w:ascii="Times New Roman" w:eastAsia="Times New Roman" w:hAnsi="Times New Roman" w:cs="Times New Roman"/>
              <w:sz w:val="24"/>
              <w:szCs w:val="24"/>
            </w:rPr>
          </w:rPrChange>
        </w:rPr>
        <w:t xml:space="preserve">   * The 2024 Bylaws (Article V, Section 4) define the composition, powers, and quorum of the Executive Committee, consistent with the intent of this policy.</w:t>
      </w:r>
    </w:p>
    <w:p w14:paraId="00000085" w14:textId="77777777" w:rsidR="00046E40" w:rsidRDefault="00C317F4">
      <w:pPr>
        <w:spacing w:before="240" w:after="240"/>
        <w:rPr>
          <w:rFonts w:ascii="Times New Roman" w:eastAsia="Times New Roman" w:hAnsi="Times New Roman" w:cs="Times New Roman"/>
          <w:sz w:val="24"/>
          <w:szCs w:val="24"/>
        </w:rPr>
      </w:pPr>
      <w:r w:rsidRPr="00074B54">
        <w:rPr>
          <w:rFonts w:ascii="Times New Roman" w:eastAsia="Times New Roman" w:hAnsi="Times New Roman" w:cs="Times New Roman"/>
          <w:sz w:val="24"/>
          <w:szCs w:val="24"/>
          <w:highlight w:val="yellow"/>
          <w:rPrChange w:id="57" w:author="Nancy Almanzan" w:date="2026-09-15T15:22:00Z" w16du:dateUtc="2026-09-15T22:22:00Z">
            <w:rPr>
              <w:rFonts w:ascii="Times New Roman" w:eastAsia="Times New Roman" w:hAnsi="Times New Roman" w:cs="Times New Roman"/>
              <w:sz w:val="24"/>
              <w:szCs w:val="24"/>
            </w:rPr>
          </w:rPrChange>
        </w:rPr>
        <w:t xml:space="preserve">   * This policy’s description of administrative limitation, Board delegation, and the requirement for Board approval of actions does not conflict with the Bylaws.</w:t>
      </w:r>
    </w:p>
    <w:p w14:paraId="00000086" w14:textId="77777777" w:rsidR="00046E40" w:rsidRDefault="00046E40">
      <w:pPr>
        <w:spacing w:after="200"/>
        <w:rPr>
          <w:rFonts w:ascii="Times New Roman" w:eastAsia="Times New Roman" w:hAnsi="Times New Roman" w:cs="Times New Roman"/>
          <w:sz w:val="24"/>
          <w:szCs w:val="24"/>
        </w:rPr>
      </w:pPr>
    </w:p>
    <w:p w14:paraId="00000087" w14:textId="77777777" w:rsidR="00046E40" w:rsidRDefault="00046E40">
      <w:pPr>
        <w:spacing w:before="240" w:after="240"/>
      </w:pPr>
    </w:p>
    <w:p w14:paraId="00000088" w14:textId="77777777" w:rsidR="00046E40" w:rsidRDefault="00046E40">
      <w:pPr>
        <w:spacing w:before="240" w:after="240"/>
      </w:pPr>
    </w:p>
    <w:p w14:paraId="00000089" w14:textId="77777777" w:rsidR="00046E40" w:rsidRDefault="00046E40">
      <w:pPr>
        <w:sectPr w:rsidR="00046E40">
          <w:pgSz w:w="12240" w:h="15840"/>
          <w:pgMar w:top="1440" w:right="1440" w:bottom="1440" w:left="1440" w:header="720" w:footer="720" w:gutter="0"/>
          <w:pgNumType w:start="1"/>
          <w:cols w:space="720"/>
        </w:sectPr>
      </w:pPr>
    </w:p>
    <w:p w14:paraId="0000008B" w14:textId="77777777" w:rsidR="00046E40" w:rsidRDefault="00C317F4">
      <w:pPr>
        <w:pStyle w:val="Heading2"/>
        <w:keepNext w:val="0"/>
        <w:keepLines w:val="0"/>
        <w:spacing w:after="80"/>
        <w:rPr>
          <w:b/>
          <w:bCs/>
          <w:sz w:val="34"/>
          <w:szCs w:val="34"/>
        </w:rPr>
      </w:pPr>
      <w:bookmarkStart w:id="58" w:name="_cv1py5jjz90l" w:colFirst="0" w:colLast="0"/>
      <w:bookmarkStart w:id="59" w:name="_ajhtgqyi13r1" w:colFirst="0" w:colLast="0"/>
      <w:bookmarkEnd w:id="58"/>
      <w:bookmarkEnd w:id="59"/>
      <w:r>
        <w:rPr>
          <w:b/>
          <w:bCs/>
          <w:sz w:val="34"/>
          <w:szCs w:val="34"/>
        </w:rPr>
        <w:lastRenderedPageBreak/>
        <w:t>Policy 6 – Policy on FIG</w:t>
      </w:r>
    </w:p>
    <w:p w14:paraId="0000008C" w14:textId="77777777" w:rsidR="00046E40" w:rsidRDefault="00C317F4">
      <w:pPr>
        <w:spacing w:before="240" w:after="240"/>
        <w:rPr>
          <w:i/>
          <w:iCs/>
        </w:rPr>
      </w:pPr>
      <w:r>
        <w:rPr>
          <w:i/>
          <w:iCs/>
        </w:rPr>
        <w:t>(Date Approved: February 28, 1995; Revised: April 24, 2006; Revised: March 16, 2016)</w:t>
      </w:r>
    </w:p>
    <w:p w14:paraId="0000008D" w14:textId="77777777" w:rsidR="00046E40" w:rsidRDefault="00C317F4">
      <w:pPr>
        <w:spacing w:before="240" w:after="240"/>
      </w:pPr>
      <w:r>
        <w:t xml:space="preserve">NSPS, ̶a̶d̶o̶p̶t̶s̶ ̶t̶h̶e̶ ̶p̶o̶l̶i̶c̶y̶ ̶o̶f̶ </w:t>
      </w:r>
      <w:r>
        <w:rPr>
          <w:b/>
          <w:bCs/>
        </w:rPr>
        <w:t>encourages</w:t>
      </w:r>
      <w:r>
        <w:t xml:space="preserve"> its members to take an active role in FIG Commission activities, including acting as Commission Delegates, and as the occasion arises, Commission Chairs.</w:t>
      </w:r>
    </w:p>
    <w:p w14:paraId="0000008E" w14:textId="77777777" w:rsidR="00046E40" w:rsidRDefault="00C317F4">
      <w:r>
        <w:t>Funding of Delegates</w:t>
      </w:r>
      <w:r>
        <w:br/>
        <w:t xml:space="preserve"> For those NSPS members appointed as Commission Delegates for whom funding is not available through other sources, NSPS, within budgetary constraints, may provide financial assistance in order that those Delegates can attend, as necessary, FIG Meetings, Working Weeks, and Congresses.</w:t>
      </w:r>
    </w:p>
    <w:p w14:paraId="0000008F" w14:textId="77777777" w:rsidR="00046E40" w:rsidRDefault="00C317F4">
      <w:pPr>
        <w:spacing w:before="240" w:after="240"/>
      </w:pPr>
      <w:r>
        <w:t xml:space="preserve">All NSPS, Inc. member Commission Delegates shall report directly to the NSPS Board </w:t>
      </w:r>
      <w:r>
        <w:rPr>
          <w:b/>
          <w:bCs/>
        </w:rPr>
        <w:t>of Directors</w:t>
      </w:r>
      <w:r>
        <w:t>.</w:t>
      </w:r>
    </w:p>
    <w:p w14:paraId="00000090" w14:textId="77777777" w:rsidR="00046E40" w:rsidRDefault="00C317F4">
      <w:pPr>
        <w:spacing w:before="240" w:after="240"/>
      </w:pPr>
      <w:r>
        <w:rPr>
          <w:b/>
          <w:bCs/>
        </w:rPr>
        <w:t>Background:</w:t>
      </w:r>
      <w:r>
        <w:rPr>
          <w:b/>
          <w:bCs/>
        </w:rPr>
        <w:br/>
      </w:r>
      <w:r>
        <w:t xml:space="preserve"> The National Society of Professional Surveyors (NSPS) recognizes that the International Federation of Surveyors (FIG) is the international organization representing the total surveying profession. NSPS recognizes that ̶w̶o̶r̶l̶d̶-̶w̶i̶d̶e̶ </w:t>
      </w:r>
      <w:r>
        <w:rPr>
          <w:b/>
          <w:bCs/>
        </w:rPr>
        <w:t>worldwide</w:t>
      </w:r>
      <w:r>
        <w:t xml:space="preserve"> the surveying profession encompasses a much broader range of activities than is usually recognized in the United States of America. These activities include land management, valuation and planning, ̶e̶t̶c̶.̶, as well as ̶m̶o̶r̶e̶ traditional ̶U̶S̶A̶ ̶r̶e̶c̶o̶g̶n̶i̶z̶e̶d̶ </w:t>
      </w:r>
      <w:r>
        <w:rPr>
          <w:b/>
          <w:bCs/>
        </w:rPr>
        <w:t>U.S.-recognized</w:t>
      </w:r>
      <w:r>
        <w:t xml:space="preserve"> surveying activities such as: cadastral, hydrographic, engineering and geodetic surveying. FIG also addresses the concerns of professionalism, education and research.</w:t>
      </w:r>
    </w:p>
    <w:p w14:paraId="00000091" w14:textId="77777777" w:rsidR="00046E40" w:rsidRDefault="00C317F4">
      <w:pPr>
        <w:spacing w:before="240" w:after="240"/>
      </w:pPr>
      <w:r>
        <w:t xml:space="preserve">NSPS supports the concept of the need for an international voice ̶o̶f̶ </w:t>
      </w:r>
      <w:r>
        <w:rPr>
          <w:b/>
          <w:bCs/>
        </w:rPr>
        <w:t>for</w:t>
      </w:r>
      <w:r>
        <w:t xml:space="preserve"> the surveying profession. Therefore, NSPS supports FIG. FIG is an organization of national surveying associations. The National Society of Professional Surveyors is the USA member organization of FIG.</w:t>
      </w:r>
    </w:p>
    <w:p w14:paraId="00000092" w14:textId="77777777" w:rsidR="00046E40" w:rsidRDefault="00C317F4">
      <w:pPr>
        <w:spacing w:before="240" w:after="240"/>
      </w:pPr>
      <w:r>
        <w:t>The technical work of FIG is done by ten commissions. The ten commissions are as follows:</w:t>
      </w:r>
    </w:p>
    <w:p w14:paraId="00000093" w14:textId="77777777" w:rsidR="00046E40" w:rsidRDefault="00C317F4">
      <w:pPr>
        <w:numPr>
          <w:ilvl w:val="0"/>
          <w:numId w:val="20"/>
        </w:numPr>
        <w:spacing w:before="240"/>
      </w:pPr>
      <w:r>
        <w:t>Commission 1: Professional Standards and Practice</w:t>
      </w:r>
      <w:r>
        <w:br/>
      </w:r>
    </w:p>
    <w:p w14:paraId="00000094" w14:textId="77777777" w:rsidR="00046E40" w:rsidRDefault="00C317F4">
      <w:pPr>
        <w:numPr>
          <w:ilvl w:val="0"/>
          <w:numId w:val="20"/>
        </w:numPr>
      </w:pPr>
      <w:r>
        <w:t>Commission 2: Professional Education</w:t>
      </w:r>
      <w:r>
        <w:br/>
      </w:r>
    </w:p>
    <w:p w14:paraId="00000095" w14:textId="77777777" w:rsidR="00046E40" w:rsidRDefault="00C317F4">
      <w:pPr>
        <w:numPr>
          <w:ilvl w:val="0"/>
          <w:numId w:val="20"/>
        </w:numPr>
      </w:pPr>
      <w:r>
        <w:t>Commission 3: Spatial Information Management</w:t>
      </w:r>
      <w:r>
        <w:br/>
      </w:r>
    </w:p>
    <w:p w14:paraId="00000096" w14:textId="77777777" w:rsidR="00046E40" w:rsidRDefault="00C317F4">
      <w:pPr>
        <w:numPr>
          <w:ilvl w:val="0"/>
          <w:numId w:val="20"/>
        </w:numPr>
      </w:pPr>
      <w:r>
        <w:t>Commission 4: Hydrography</w:t>
      </w:r>
      <w:r>
        <w:br/>
      </w:r>
    </w:p>
    <w:p w14:paraId="00000097" w14:textId="77777777" w:rsidR="00046E40" w:rsidRDefault="00C317F4">
      <w:pPr>
        <w:numPr>
          <w:ilvl w:val="0"/>
          <w:numId w:val="20"/>
        </w:numPr>
      </w:pPr>
      <w:r>
        <w:t>Commission 5: Positioning and Measurement</w:t>
      </w:r>
      <w:r>
        <w:br/>
      </w:r>
    </w:p>
    <w:p w14:paraId="00000098" w14:textId="77777777" w:rsidR="00046E40" w:rsidRDefault="00C317F4">
      <w:pPr>
        <w:numPr>
          <w:ilvl w:val="0"/>
          <w:numId w:val="20"/>
        </w:numPr>
      </w:pPr>
      <w:r>
        <w:lastRenderedPageBreak/>
        <w:t>Commission 6: Engineering Surveys</w:t>
      </w:r>
      <w:r>
        <w:br/>
      </w:r>
    </w:p>
    <w:p w14:paraId="00000099" w14:textId="77777777" w:rsidR="00046E40" w:rsidRDefault="00C317F4">
      <w:pPr>
        <w:numPr>
          <w:ilvl w:val="0"/>
          <w:numId w:val="20"/>
        </w:numPr>
      </w:pPr>
      <w:r>
        <w:t>Commission 7: Cadastre and Land Management</w:t>
      </w:r>
      <w:r>
        <w:br/>
      </w:r>
    </w:p>
    <w:p w14:paraId="0000009A" w14:textId="77777777" w:rsidR="00046E40" w:rsidRDefault="00C317F4">
      <w:pPr>
        <w:numPr>
          <w:ilvl w:val="0"/>
          <w:numId w:val="20"/>
        </w:numPr>
      </w:pPr>
      <w:r>
        <w:t>Commission 8: Spatial Planning and Development</w:t>
      </w:r>
      <w:r>
        <w:br/>
      </w:r>
    </w:p>
    <w:p w14:paraId="0000009B" w14:textId="77777777" w:rsidR="00046E40" w:rsidRDefault="00C317F4">
      <w:pPr>
        <w:numPr>
          <w:ilvl w:val="0"/>
          <w:numId w:val="20"/>
        </w:numPr>
      </w:pPr>
      <w:r>
        <w:t>Commission 9: Valuation and Management of Real Estate</w:t>
      </w:r>
      <w:r>
        <w:br/>
      </w:r>
    </w:p>
    <w:p w14:paraId="0000009C" w14:textId="77777777" w:rsidR="00046E40" w:rsidRDefault="00C317F4">
      <w:pPr>
        <w:numPr>
          <w:ilvl w:val="0"/>
          <w:numId w:val="20"/>
        </w:numPr>
        <w:spacing w:after="240"/>
      </w:pPr>
      <w:r>
        <w:t>Commission 10: Construction Economics and Management</w:t>
      </w:r>
      <w:r>
        <w:br/>
      </w:r>
    </w:p>
    <w:p w14:paraId="0000009D" w14:textId="77777777" w:rsidR="00046E40" w:rsidRDefault="00C317F4">
      <w:pPr>
        <w:spacing w:before="240" w:after="240"/>
      </w:pPr>
      <w:r>
        <w:t>Although NSPS is interested in all commissions or areas of activity of FIG, NSPS is particularly concerned with those commissions that affect the practice of the licensed surveyor. In order to impact FIG activities, it is imperative that NSPS maintain an active role in all FIG Commissions and a leadership role in several Commissions. This can only be accomplished by participating in FIG activities.</w:t>
      </w:r>
    </w:p>
    <w:p w14:paraId="0000009E" w14:textId="77777777" w:rsidR="00046E40" w:rsidRDefault="00C317F4">
      <w:pPr>
        <w:spacing w:before="240" w:after="240"/>
      </w:pPr>
      <w:r>
        <w:rPr>
          <w:b/>
          <w:bCs/>
        </w:rPr>
        <w:t>Cost:</w:t>
      </w:r>
      <w:r>
        <w:rPr>
          <w:b/>
          <w:bCs/>
        </w:rPr>
        <w:br/>
      </w:r>
      <w:r>
        <w:t xml:space="preserve"> Nothing in this policy shall obligate NSPS to provide financial assistance other than as directed by the NSPS Board of Directors.</w:t>
      </w:r>
    </w:p>
    <w:p w14:paraId="0000009F" w14:textId="77777777" w:rsidR="00046E40" w:rsidRDefault="00C317F4">
      <w:pPr>
        <w:spacing w:before="240" w:after="240"/>
      </w:pPr>
      <w:r>
        <w:rPr>
          <w:b/>
          <w:bCs/>
        </w:rPr>
        <w:t>Bylaws Reference:</w:t>
      </w:r>
      <w:r>
        <w:t xml:space="preserve"> Article IV, Section 1; Article VII, Section 1</w:t>
      </w:r>
    </w:p>
    <w:p w14:paraId="000000A0" w14:textId="77777777" w:rsidR="00046E40" w:rsidRDefault="00C317F4">
      <w:r>
        <w:pict w14:anchorId="4415C34A">
          <v:rect id="_x0000_i1030" style="width:0;height:1.5pt" o:hralign="center" o:hrstd="t" o:hr="t" fillcolor="#a0a0a0" stroked="f"/>
        </w:pict>
      </w:r>
    </w:p>
    <w:p w14:paraId="000000A1" w14:textId="77777777" w:rsidR="00046E40" w:rsidRPr="00074B54" w:rsidRDefault="00C317F4">
      <w:pPr>
        <w:pStyle w:val="Heading3"/>
        <w:keepNext w:val="0"/>
        <w:keepLines w:val="0"/>
        <w:spacing w:before="280"/>
        <w:rPr>
          <w:b/>
          <w:bCs/>
          <w:color w:val="000000"/>
          <w:sz w:val="26"/>
          <w:szCs w:val="26"/>
          <w:highlight w:val="yellow"/>
        </w:rPr>
      </w:pPr>
      <w:bookmarkStart w:id="60" w:name="_mq2eddc37s7f" w:colFirst="0" w:colLast="0"/>
      <w:bookmarkEnd w:id="60"/>
      <w:r w:rsidRPr="00074B54">
        <w:rPr>
          <w:b/>
          <w:bCs/>
          <w:color w:val="000000"/>
          <w:sz w:val="26"/>
          <w:szCs w:val="26"/>
          <w:highlight w:val="yellow"/>
        </w:rPr>
        <w:t>Conflict Analysis &amp; Rationale</w:t>
      </w:r>
    </w:p>
    <w:p w14:paraId="000000A2" w14:textId="77777777" w:rsidR="00046E40" w:rsidRPr="00074B54" w:rsidRDefault="00C317F4">
      <w:pPr>
        <w:numPr>
          <w:ilvl w:val="0"/>
          <w:numId w:val="11"/>
        </w:numPr>
        <w:spacing w:before="240"/>
        <w:rPr>
          <w:highlight w:val="yellow"/>
        </w:rPr>
      </w:pPr>
      <w:r w:rsidRPr="00074B54">
        <w:rPr>
          <w:b/>
          <w:bCs/>
          <w:highlight w:val="yellow"/>
        </w:rPr>
        <w:t>Bylaw authority</w:t>
      </w:r>
      <w:r w:rsidRPr="00074B54">
        <w:rPr>
          <w:b/>
          <w:bCs/>
          <w:highlight w:val="yellow"/>
        </w:rPr>
        <w:br/>
      </w:r>
    </w:p>
    <w:p w14:paraId="000000A3" w14:textId="77777777" w:rsidR="00046E40" w:rsidRPr="00074B54" w:rsidRDefault="00C317F4">
      <w:pPr>
        <w:numPr>
          <w:ilvl w:val="1"/>
          <w:numId w:val="11"/>
        </w:numPr>
        <w:rPr>
          <w:highlight w:val="yellow"/>
        </w:rPr>
      </w:pPr>
      <w:r w:rsidRPr="00074B54">
        <w:rPr>
          <w:highlight w:val="yellow"/>
        </w:rPr>
        <w:t>Article IV, Section 1 grants the Board authority over NSPS operations, including representation to external organizations.</w:t>
      </w:r>
      <w:r w:rsidRPr="00074B54">
        <w:rPr>
          <w:highlight w:val="yellow"/>
        </w:rPr>
        <w:br/>
      </w:r>
    </w:p>
    <w:p w14:paraId="000000A4" w14:textId="77777777" w:rsidR="00046E40" w:rsidRPr="00074B54" w:rsidRDefault="00C317F4">
      <w:pPr>
        <w:numPr>
          <w:ilvl w:val="1"/>
          <w:numId w:val="11"/>
        </w:numPr>
        <w:rPr>
          <w:highlight w:val="yellow"/>
        </w:rPr>
      </w:pPr>
      <w:r w:rsidRPr="00074B54">
        <w:rPr>
          <w:highlight w:val="yellow"/>
        </w:rPr>
        <w:t>Article VII, Section 1 (“Institutional Affiliation”) authorizes NSPS to participate in other organizations, such as FIG, and appoint delegates.</w:t>
      </w:r>
      <w:r w:rsidRPr="00074B54">
        <w:rPr>
          <w:highlight w:val="yellow"/>
        </w:rPr>
        <w:br/>
      </w:r>
    </w:p>
    <w:p w14:paraId="000000A5" w14:textId="77777777" w:rsidR="00046E40" w:rsidRPr="00074B54" w:rsidRDefault="00C317F4">
      <w:pPr>
        <w:numPr>
          <w:ilvl w:val="0"/>
          <w:numId w:val="11"/>
        </w:numPr>
        <w:rPr>
          <w:highlight w:val="yellow"/>
        </w:rPr>
      </w:pPr>
      <w:r w:rsidRPr="00074B54">
        <w:rPr>
          <w:b/>
          <w:bCs/>
          <w:highlight w:val="yellow"/>
        </w:rPr>
        <w:t>Cross-check result</w:t>
      </w:r>
      <w:r w:rsidRPr="00074B54">
        <w:rPr>
          <w:b/>
          <w:bCs/>
          <w:highlight w:val="yellow"/>
        </w:rPr>
        <w:br/>
      </w:r>
    </w:p>
    <w:p w14:paraId="000000A6" w14:textId="77777777" w:rsidR="00046E40" w:rsidRPr="00074B54" w:rsidRDefault="00C317F4">
      <w:pPr>
        <w:numPr>
          <w:ilvl w:val="1"/>
          <w:numId w:val="11"/>
        </w:numPr>
        <w:rPr>
          <w:highlight w:val="yellow"/>
        </w:rPr>
      </w:pPr>
      <w:r w:rsidRPr="00074B54">
        <w:rPr>
          <w:highlight w:val="yellow"/>
        </w:rPr>
        <w:t>No substantive conflicts found between this policy and the 2024 Bylaws.</w:t>
      </w:r>
      <w:r w:rsidRPr="00074B54">
        <w:rPr>
          <w:highlight w:val="yellow"/>
        </w:rPr>
        <w:br/>
      </w:r>
    </w:p>
    <w:p w14:paraId="000000A7" w14:textId="77777777" w:rsidR="00046E40" w:rsidRPr="00074B54" w:rsidRDefault="00C317F4">
      <w:pPr>
        <w:numPr>
          <w:ilvl w:val="1"/>
          <w:numId w:val="11"/>
        </w:numPr>
        <w:rPr>
          <w:highlight w:val="yellow"/>
        </w:rPr>
      </w:pPr>
      <w:r w:rsidRPr="00074B54">
        <w:rPr>
          <w:highlight w:val="yellow"/>
        </w:rPr>
        <w:t>Minor editorial changes made for grammar, clarity, and consistency with bylaw terminology.</w:t>
      </w:r>
      <w:r w:rsidRPr="00074B54">
        <w:rPr>
          <w:highlight w:val="yellow"/>
        </w:rPr>
        <w:br/>
      </w:r>
    </w:p>
    <w:p w14:paraId="000000A8" w14:textId="77777777" w:rsidR="00046E40" w:rsidRPr="00074B54" w:rsidRDefault="00C317F4">
      <w:pPr>
        <w:numPr>
          <w:ilvl w:val="0"/>
          <w:numId w:val="11"/>
        </w:numPr>
        <w:rPr>
          <w:highlight w:val="yellow"/>
        </w:rPr>
      </w:pPr>
      <w:r w:rsidRPr="00074B54">
        <w:rPr>
          <w:b/>
          <w:bCs/>
          <w:highlight w:val="yellow"/>
        </w:rPr>
        <w:t>Edits made</w:t>
      </w:r>
      <w:r w:rsidRPr="00074B54">
        <w:rPr>
          <w:b/>
          <w:bCs/>
          <w:highlight w:val="yellow"/>
        </w:rPr>
        <w:br/>
      </w:r>
    </w:p>
    <w:p w14:paraId="000000A9" w14:textId="77777777" w:rsidR="00046E40" w:rsidRPr="00074B54" w:rsidRDefault="00C317F4">
      <w:pPr>
        <w:numPr>
          <w:ilvl w:val="1"/>
          <w:numId w:val="11"/>
        </w:numPr>
        <w:rPr>
          <w:highlight w:val="yellow"/>
        </w:rPr>
      </w:pPr>
      <w:r w:rsidRPr="00074B54">
        <w:rPr>
          <w:rFonts w:ascii="Arial Unicode MS" w:eastAsia="Arial Unicode MS" w:hAnsi="Arial Unicode MS" w:cs="Arial Unicode MS"/>
          <w:highlight w:val="yellow"/>
        </w:rPr>
        <w:lastRenderedPageBreak/>
        <w:t xml:space="preserve">“adopts the policy of” → </w:t>
      </w:r>
      <w:r w:rsidRPr="00074B54">
        <w:rPr>
          <w:b/>
          <w:bCs/>
          <w:highlight w:val="yellow"/>
        </w:rPr>
        <w:t>encourages</w:t>
      </w:r>
      <w:r w:rsidRPr="00074B54">
        <w:rPr>
          <w:highlight w:val="yellow"/>
        </w:rPr>
        <w:t xml:space="preserve"> (plain language).</w:t>
      </w:r>
      <w:r w:rsidRPr="00074B54">
        <w:rPr>
          <w:highlight w:val="yellow"/>
        </w:rPr>
        <w:br/>
      </w:r>
    </w:p>
    <w:p w14:paraId="000000AA" w14:textId="77777777" w:rsidR="00046E40" w:rsidRPr="00074B54" w:rsidRDefault="00C317F4">
      <w:pPr>
        <w:numPr>
          <w:ilvl w:val="1"/>
          <w:numId w:val="11"/>
        </w:numPr>
        <w:rPr>
          <w:highlight w:val="yellow"/>
        </w:rPr>
      </w:pPr>
      <w:r w:rsidRPr="00074B54">
        <w:rPr>
          <w:highlight w:val="yellow"/>
        </w:rPr>
        <w:t>Added “of Directors” to clarify “NSPS Board.”</w:t>
      </w:r>
      <w:r w:rsidRPr="00074B54">
        <w:rPr>
          <w:highlight w:val="yellow"/>
        </w:rPr>
        <w:br/>
      </w:r>
    </w:p>
    <w:p w14:paraId="000000AB" w14:textId="77777777" w:rsidR="00046E40" w:rsidRDefault="00C317F4">
      <w:pPr>
        <w:numPr>
          <w:ilvl w:val="1"/>
          <w:numId w:val="11"/>
        </w:numPr>
        <w:spacing w:after="240"/>
      </w:pPr>
      <w:r w:rsidRPr="00074B54">
        <w:rPr>
          <w:rFonts w:ascii="Arial Unicode MS" w:eastAsia="Arial Unicode MS" w:hAnsi="Arial Unicode MS" w:cs="Arial Unicode MS"/>
          <w:highlight w:val="yellow"/>
        </w:rPr>
        <w:t xml:space="preserve">Grammar and consistency fixes (“world-wide” → </w:t>
      </w:r>
      <w:r w:rsidRPr="00074B54">
        <w:rPr>
          <w:b/>
          <w:bCs/>
          <w:highlight w:val="yellow"/>
        </w:rPr>
        <w:t>worldwide</w:t>
      </w:r>
      <w:r w:rsidRPr="00074B54">
        <w:rPr>
          <w:rFonts w:ascii="Arial Unicode MS" w:eastAsia="Arial Unicode MS" w:hAnsi="Arial Unicode MS" w:cs="Arial Unicode MS"/>
          <w:highlight w:val="yellow"/>
        </w:rPr>
        <w:t xml:space="preserve">, “USA recognized” → </w:t>
      </w:r>
      <w:r w:rsidRPr="00074B54">
        <w:rPr>
          <w:b/>
          <w:bCs/>
          <w:highlight w:val="yellow"/>
        </w:rPr>
        <w:t>U.S.-recognized</w:t>
      </w:r>
      <w:r w:rsidRPr="00074B54">
        <w:rPr>
          <w:highlight w:val="yellow"/>
        </w:rPr>
        <w:t>, added commas for clarity).</w:t>
      </w:r>
      <w:r>
        <w:br/>
      </w:r>
    </w:p>
    <w:p w14:paraId="000000AC" w14:textId="77777777" w:rsidR="00046E40" w:rsidRDefault="00046E40">
      <w:pPr>
        <w:sectPr w:rsidR="00046E40">
          <w:pgSz w:w="12240" w:h="15840"/>
          <w:pgMar w:top="1440" w:right="1440" w:bottom="1440" w:left="1440" w:header="720" w:footer="720" w:gutter="0"/>
          <w:pgNumType w:start="1"/>
          <w:cols w:space="720"/>
        </w:sectPr>
      </w:pPr>
    </w:p>
    <w:p w14:paraId="000000AE" w14:textId="77777777" w:rsidR="00046E40" w:rsidRDefault="00C317F4">
      <w:pPr>
        <w:pStyle w:val="Heading2"/>
        <w:keepNext w:val="0"/>
        <w:keepLines w:val="0"/>
        <w:spacing w:after="80"/>
        <w:rPr>
          <w:b/>
          <w:bCs/>
          <w:sz w:val="34"/>
          <w:szCs w:val="34"/>
        </w:rPr>
      </w:pPr>
      <w:bookmarkStart w:id="61" w:name="_ghfu0pkhvw6f" w:colFirst="0" w:colLast="0"/>
      <w:bookmarkStart w:id="62" w:name="_2q575h7t3elq" w:colFirst="0" w:colLast="0"/>
      <w:bookmarkEnd w:id="61"/>
      <w:bookmarkEnd w:id="62"/>
      <w:r>
        <w:rPr>
          <w:b/>
          <w:bCs/>
          <w:sz w:val="34"/>
          <w:szCs w:val="34"/>
        </w:rPr>
        <w:lastRenderedPageBreak/>
        <w:t>Policy 7 – Policy on Final Point Markers for Past NSPS Officers and Directors</w:t>
      </w:r>
    </w:p>
    <w:p w14:paraId="000000AF" w14:textId="77777777" w:rsidR="00046E40" w:rsidRDefault="00C317F4">
      <w:pPr>
        <w:spacing w:before="240" w:after="240"/>
        <w:rPr>
          <w:i/>
          <w:iCs/>
        </w:rPr>
      </w:pPr>
      <w:r>
        <w:rPr>
          <w:i/>
          <w:iCs/>
        </w:rPr>
        <w:t>(Approved: October 24, 2005; Revised: March 16, 2016)</w:t>
      </w:r>
    </w:p>
    <w:p w14:paraId="000000B0" w14:textId="77777777" w:rsidR="00046E40" w:rsidRDefault="00C317F4">
      <w:pPr>
        <w:spacing w:before="240" w:after="240"/>
      </w:pPr>
      <w:r>
        <w:t xml:space="preserve">NSPS will provide a Final Point Marker as described in the Bernsten International/ NSPS Foundation Final Point Project upon the death of a current or former NSPS ̶o̶f̶f̶i̶c̶e̶r̶ ̶o̶r̶ ̶d̶i̶r̶e̶c̶t̶o̶r̶ </w:t>
      </w:r>
      <w:r>
        <w:rPr>
          <w:b/>
          <w:bCs/>
        </w:rPr>
        <w:t>Officer or Director</w:t>
      </w:r>
      <w:r>
        <w:t>.</w:t>
      </w:r>
    </w:p>
    <w:p w14:paraId="000000B1" w14:textId="77777777" w:rsidR="00046E40" w:rsidRDefault="00C317F4">
      <w:pPr>
        <w:spacing w:before="240" w:after="240"/>
      </w:pPr>
      <w:r>
        <w:rPr>
          <w:b/>
          <w:bCs/>
        </w:rPr>
        <w:t>Bylaws Reference:</w:t>
      </w:r>
      <w:r>
        <w:t xml:space="preserve"> Article IV, Section 1; Article V, Section 2</w:t>
      </w:r>
    </w:p>
    <w:p w14:paraId="000000B2" w14:textId="77777777" w:rsidR="00046E40" w:rsidRDefault="00C317F4">
      <w:r>
        <w:pict w14:anchorId="69DA687D">
          <v:rect id="_x0000_i1031" style="width:0;height:1.5pt" o:hralign="center" o:hrstd="t" o:hr="t" fillcolor="#a0a0a0" stroked="f"/>
        </w:pict>
      </w:r>
    </w:p>
    <w:p w14:paraId="000000B3" w14:textId="77777777" w:rsidR="00046E40" w:rsidRPr="00074B54" w:rsidRDefault="00C317F4">
      <w:pPr>
        <w:pStyle w:val="Heading3"/>
        <w:keepNext w:val="0"/>
        <w:keepLines w:val="0"/>
        <w:spacing w:before="280"/>
        <w:rPr>
          <w:b/>
          <w:bCs/>
          <w:color w:val="000000"/>
          <w:sz w:val="26"/>
          <w:szCs w:val="26"/>
          <w:highlight w:val="yellow"/>
        </w:rPr>
      </w:pPr>
      <w:bookmarkStart w:id="63" w:name="_4ttjoo7j7lig" w:colFirst="0" w:colLast="0"/>
      <w:bookmarkEnd w:id="63"/>
      <w:r w:rsidRPr="00074B54">
        <w:rPr>
          <w:b/>
          <w:bCs/>
          <w:color w:val="000000"/>
          <w:sz w:val="26"/>
          <w:szCs w:val="26"/>
          <w:highlight w:val="yellow"/>
        </w:rPr>
        <w:t>Conflict Analysis &amp; Rationale</w:t>
      </w:r>
    </w:p>
    <w:p w14:paraId="000000B4" w14:textId="77777777" w:rsidR="00046E40" w:rsidRPr="00074B54" w:rsidRDefault="00C317F4">
      <w:pPr>
        <w:numPr>
          <w:ilvl w:val="0"/>
          <w:numId w:val="40"/>
        </w:numPr>
        <w:spacing w:before="240"/>
        <w:rPr>
          <w:highlight w:val="yellow"/>
        </w:rPr>
      </w:pPr>
      <w:r w:rsidRPr="00074B54">
        <w:rPr>
          <w:b/>
          <w:bCs/>
          <w:highlight w:val="yellow"/>
        </w:rPr>
        <w:t>Bylaw authority</w:t>
      </w:r>
      <w:r w:rsidRPr="00074B54">
        <w:rPr>
          <w:b/>
          <w:bCs/>
          <w:highlight w:val="yellow"/>
        </w:rPr>
        <w:br/>
      </w:r>
    </w:p>
    <w:p w14:paraId="000000B5" w14:textId="77777777" w:rsidR="00046E40" w:rsidRPr="00074B54" w:rsidRDefault="00C317F4">
      <w:pPr>
        <w:numPr>
          <w:ilvl w:val="1"/>
          <w:numId w:val="40"/>
        </w:numPr>
        <w:rPr>
          <w:highlight w:val="yellow"/>
        </w:rPr>
      </w:pPr>
      <w:r w:rsidRPr="00074B54">
        <w:rPr>
          <w:highlight w:val="yellow"/>
        </w:rPr>
        <w:t>Article IV, Section 1 grants the Board authority over NSPS activities, including recognition of members and past leaders.</w:t>
      </w:r>
      <w:r w:rsidRPr="00074B54">
        <w:rPr>
          <w:highlight w:val="yellow"/>
        </w:rPr>
        <w:br/>
      </w:r>
    </w:p>
    <w:p w14:paraId="000000B6" w14:textId="77777777" w:rsidR="00046E40" w:rsidRPr="00074B54" w:rsidRDefault="00C317F4">
      <w:pPr>
        <w:numPr>
          <w:ilvl w:val="1"/>
          <w:numId w:val="40"/>
        </w:numPr>
        <w:rPr>
          <w:highlight w:val="yellow"/>
        </w:rPr>
      </w:pPr>
      <w:r w:rsidRPr="00074B54">
        <w:rPr>
          <w:highlight w:val="yellow"/>
        </w:rPr>
        <w:t>Article V, Section 2 outlines officers and their roles but does not restrict recognition policies.</w:t>
      </w:r>
      <w:r w:rsidRPr="00074B54">
        <w:rPr>
          <w:highlight w:val="yellow"/>
        </w:rPr>
        <w:br/>
      </w:r>
    </w:p>
    <w:p w14:paraId="000000B7" w14:textId="77777777" w:rsidR="00046E40" w:rsidRPr="00074B54" w:rsidRDefault="00C317F4">
      <w:pPr>
        <w:numPr>
          <w:ilvl w:val="0"/>
          <w:numId w:val="40"/>
        </w:numPr>
        <w:rPr>
          <w:highlight w:val="yellow"/>
        </w:rPr>
      </w:pPr>
      <w:r w:rsidRPr="00074B54">
        <w:rPr>
          <w:b/>
          <w:bCs/>
          <w:highlight w:val="yellow"/>
        </w:rPr>
        <w:t>Cross-check result</w:t>
      </w:r>
      <w:r w:rsidRPr="00074B54">
        <w:rPr>
          <w:b/>
          <w:bCs/>
          <w:highlight w:val="yellow"/>
        </w:rPr>
        <w:br/>
      </w:r>
    </w:p>
    <w:p w14:paraId="000000B8" w14:textId="77777777" w:rsidR="00046E40" w:rsidRPr="00074B54" w:rsidRDefault="00C317F4">
      <w:pPr>
        <w:numPr>
          <w:ilvl w:val="1"/>
          <w:numId w:val="40"/>
        </w:numPr>
        <w:rPr>
          <w:highlight w:val="yellow"/>
        </w:rPr>
      </w:pPr>
      <w:r w:rsidRPr="00074B54">
        <w:rPr>
          <w:highlight w:val="yellow"/>
        </w:rPr>
        <w:t>No substantive conflict with the 2024 Bylaws.</w:t>
      </w:r>
      <w:r w:rsidRPr="00074B54">
        <w:rPr>
          <w:highlight w:val="yellow"/>
        </w:rPr>
        <w:br/>
      </w:r>
    </w:p>
    <w:p w14:paraId="000000B9" w14:textId="77777777" w:rsidR="00046E40" w:rsidRPr="00074B54" w:rsidRDefault="00C317F4">
      <w:pPr>
        <w:numPr>
          <w:ilvl w:val="1"/>
          <w:numId w:val="40"/>
        </w:numPr>
        <w:rPr>
          <w:highlight w:val="yellow"/>
        </w:rPr>
      </w:pPr>
      <w:r w:rsidRPr="00074B54">
        <w:rPr>
          <w:highlight w:val="yellow"/>
        </w:rPr>
        <w:t>Capitalization of “Officer” and “Director” updated to match the defined terms in the Bylaws.</w:t>
      </w:r>
      <w:r w:rsidRPr="00074B54">
        <w:rPr>
          <w:highlight w:val="yellow"/>
        </w:rPr>
        <w:br/>
      </w:r>
    </w:p>
    <w:p w14:paraId="000000BA" w14:textId="77777777" w:rsidR="00046E40" w:rsidRPr="00074B54" w:rsidRDefault="00C317F4">
      <w:pPr>
        <w:numPr>
          <w:ilvl w:val="0"/>
          <w:numId w:val="40"/>
        </w:numPr>
        <w:rPr>
          <w:highlight w:val="yellow"/>
        </w:rPr>
      </w:pPr>
      <w:r w:rsidRPr="00074B54">
        <w:rPr>
          <w:b/>
          <w:bCs/>
          <w:highlight w:val="yellow"/>
        </w:rPr>
        <w:t>Edits made</w:t>
      </w:r>
      <w:r w:rsidRPr="00074B54">
        <w:rPr>
          <w:b/>
          <w:bCs/>
          <w:highlight w:val="yellow"/>
        </w:rPr>
        <w:br/>
      </w:r>
    </w:p>
    <w:p w14:paraId="000000BB" w14:textId="77777777" w:rsidR="00046E40" w:rsidRPr="00074B54" w:rsidRDefault="00C317F4">
      <w:pPr>
        <w:numPr>
          <w:ilvl w:val="1"/>
          <w:numId w:val="40"/>
        </w:numPr>
        <w:spacing w:after="240"/>
        <w:rPr>
          <w:highlight w:val="yellow"/>
        </w:rPr>
      </w:pPr>
      <w:r w:rsidRPr="00074B54">
        <w:rPr>
          <w:highlight w:val="yellow"/>
        </w:rPr>
        <w:t xml:space="preserve">Changed lowercase “officer or director” to </w:t>
      </w:r>
      <w:r w:rsidRPr="00074B54">
        <w:rPr>
          <w:b/>
          <w:bCs/>
          <w:highlight w:val="yellow"/>
        </w:rPr>
        <w:t>Officer or Director</w:t>
      </w:r>
      <w:r w:rsidRPr="00074B54">
        <w:rPr>
          <w:highlight w:val="yellow"/>
        </w:rPr>
        <w:t xml:space="preserve"> for consistency with Bylaws-defined titles.</w:t>
      </w:r>
      <w:r w:rsidRPr="00074B54">
        <w:rPr>
          <w:highlight w:val="yellow"/>
        </w:rPr>
        <w:br/>
      </w:r>
    </w:p>
    <w:p w14:paraId="000000BC" w14:textId="77777777" w:rsidR="00046E40" w:rsidRDefault="00046E40">
      <w:pPr>
        <w:sectPr w:rsidR="00046E40">
          <w:pgSz w:w="12240" w:h="15840"/>
          <w:pgMar w:top="1440" w:right="1440" w:bottom="1440" w:left="1440" w:header="720" w:footer="720" w:gutter="0"/>
          <w:pgNumType w:start="1"/>
          <w:cols w:space="720"/>
        </w:sectPr>
      </w:pPr>
    </w:p>
    <w:p w14:paraId="000000BE" w14:textId="77777777" w:rsidR="00046E40" w:rsidRDefault="00C317F4">
      <w:pPr>
        <w:pStyle w:val="Heading2"/>
        <w:keepNext w:val="0"/>
        <w:keepLines w:val="0"/>
        <w:spacing w:after="80"/>
        <w:rPr>
          <w:b/>
          <w:bCs/>
          <w:sz w:val="34"/>
          <w:szCs w:val="34"/>
        </w:rPr>
      </w:pPr>
      <w:bookmarkStart w:id="64" w:name="_tp4ryzvjxl5y" w:colFirst="0" w:colLast="0"/>
      <w:bookmarkStart w:id="65" w:name="_ns8fj5n3aacr" w:colFirst="0" w:colLast="0"/>
      <w:bookmarkEnd w:id="64"/>
      <w:bookmarkEnd w:id="65"/>
      <w:r>
        <w:rPr>
          <w:b/>
          <w:bCs/>
          <w:sz w:val="34"/>
          <w:szCs w:val="34"/>
        </w:rPr>
        <w:lastRenderedPageBreak/>
        <w:t>Policy 8 – Policy on Investments</w:t>
      </w:r>
    </w:p>
    <w:p w14:paraId="000000BF" w14:textId="77777777" w:rsidR="00046E40" w:rsidRDefault="00C317F4">
      <w:pPr>
        <w:spacing w:before="240" w:after="240"/>
        <w:rPr>
          <w:i/>
          <w:iCs/>
        </w:rPr>
      </w:pPr>
      <w:r>
        <w:rPr>
          <w:i/>
          <w:iCs/>
        </w:rPr>
        <w:t>(Date Approved: March 3, 1992; Affirmed: April 24, 2006; Revised: March 16, 2016)</w:t>
      </w:r>
    </w:p>
    <w:p w14:paraId="000000C0" w14:textId="77777777" w:rsidR="00046E40" w:rsidRDefault="00C317F4">
      <w:pPr>
        <w:spacing w:before="240" w:after="240"/>
      </w:pPr>
      <w:r>
        <w:rPr>
          <w:b/>
          <w:bCs/>
        </w:rPr>
        <w:t>Purpose:</w:t>
      </w:r>
      <w:r>
        <w:rPr>
          <w:b/>
          <w:bCs/>
        </w:rPr>
        <w:br/>
      </w:r>
      <w:r>
        <w:t xml:space="preserve"> To establish a policy and procedure which provides guidelines and parameters within which the Society may invest its funds.</w:t>
      </w:r>
    </w:p>
    <w:p w14:paraId="000000C1" w14:textId="77777777" w:rsidR="00046E40" w:rsidRDefault="00C317F4">
      <w:pPr>
        <w:spacing w:before="240" w:after="240"/>
      </w:pPr>
      <w:r>
        <w:rPr>
          <w:b/>
          <w:bCs/>
        </w:rPr>
        <w:t>Policy:</w:t>
      </w:r>
      <w:r>
        <w:rPr>
          <w:b/>
          <w:bCs/>
        </w:rPr>
        <w:br/>
      </w:r>
      <w:r>
        <w:t xml:space="preserve"> It is the policy of the Society only to invest in prudent investments in order to protect and preserve the limited financial resources of the Society.</w:t>
      </w:r>
    </w:p>
    <w:p w14:paraId="000000C2" w14:textId="77777777" w:rsidR="00046E40" w:rsidRDefault="00C317F4">
      <w:pPr>
        <w:spacing w:before="240" w:after="240"/>
      </w:pPr>
      <w:r>
        <w:rPr>
          <w:b/>
          <w:bCs/>
        </w:rPr>
        <w:t>Parameters:</w:t>
      </w:r>
      <w:r>
        <w:rPr>
          <w:b/>
          <w:bCs/>
        </w:rPr>
        <w:br/>
      </w:r>
      <w:r>
        <w:t xml:space="preserve"> Cash funds and items A through H inclusive listed below, of the Society, may be invested in the following, to the extent permitted by law:</w:t>
      </w:r>
    </w:p>
    <w:p w14:paraId="000000C3" w14:textId="77777777" w:rsidR="00046E40" w:rsidRDefault="00C317F4">
      <w:pPr>
        <w:spacing w:before="240" w:after="240"/>
      </w:pPr>
      <w:r>
        <w:t xml:space="preserve">A. Any bonds or direct obligation of, or obligations the p̶r̶i̶n̶c̶i̶p̶l̶e̶ </w:t>
      </w:r>
      <w:r>
        <w:rPr>
          <w:b/>
          <w:bCs/>
        </w:rPr>
        <w:t>principal</w:t>
      </w:r>
      <w:r>
        <w:t xml:space="preserve"> and interest on which are guaranteed by, the United States Government:</w:t>
      </w:r>
      <w:r>
        <w:br/>
        <w:t xml:space="preserve"> B. Any bonds or other obligations of any agency or instrumentality of the United States Government backed by the full faith and credit of the United States:</w:t>
      </w:r>
      <w:r>
        <w:br/>
        <w:t xml:space="preserve"> C. Any bonds, debentures, or other evidence of indebtedness issued or guaranteed by any agency or corporation which has been created by an act of Congress </w:t>
      </w:r>
      <w:r>
        <w:rPr>
          <w:b/>
          <w:bCs/>
        </w:rPr>
        <w:t>and</w:t>
      </w:r>
      <w:r>
        <w:t xml:space="preserve"> whose obligations are rated in the top two (2) rating categories of Moody's Investors Service, Inc. and Standard and Poor’s Corporation:</w:t>
      </w:r>
      <w:r>
        <w:br/>
        <w:t xml:space="preserve"> D. Direct and general obligations of any state of the United States, the payment of the p̶r̶i̶n̶c̶i̶p̶l̶e̶ </w:t>
      </w:r>
      <w:r>
        <w:rPr>
          <w:b/>
          <w:bCs/>
        </w:rPr>
        <w:t>principal</w:t>
      </w:r>
      <w:r>
        <w:t xml:space="preserve"> of and interest on which is pledged by the full faith and credit of the State, in which obligations are rated in either of the two highest categories by Moody's Investors Service, Inc. and Standard and Poor’s Corporation:</w:t>
      </w:r>
      <w:r>
        <w:br/>
      </w:r>
      <w:r>
        <w:t xml:space="preserve"> E. Any State in the United States of America or any political subdivision or any agency or instrumentality of any state or political subdivision which are rated in the highest rating category by Moody's Investors Service, Inc. and Standard and Poor’s Corporation:</w:t>
      </w:r>
      <w:r>
        <w:br/>
        <w:t xml:space="preserve"> F. Any savings account, money market account, repurchase agreement, investment agreement or similar banking arrangement in any bank or national brokerage house:</w:t>
      </w:r>
    </w:p>
    <w:p w14:paraId="000000C4" w14:textId="77777777" w:rsidR="00046E40" w:rsidRDefault="00C317F4">
      <w:pPr>
        <w:numPr>
          <w:ilvl w:val="0"/>
          <w:numId w:val="15"/>
        </w:numPr>
        <w:spacing w:before="240"/>
      </w:pPr>
      <w:r>
        <w:t>Whose long-term unsecured debt is rated in the top two rated categories by Standard and Poor’s Corporation and Moody's Investors Service, Inc.,</w:t>
      </w:r>
      <w:r>
        <w:br/>
      </w:r>
    </w:p>
    <w:p w14:paraId="000000C5" w14:textId="77777777" w:rsidR="00046E40" w:rsidRDefault="00C317F4">
      <w:pPr>
        <w:numPr>
          <w:ilvl w:val="0"/>
          <w:numId w:val="15"/>
        </w:numPr>
      </w:pPr>
      <w:r>
        <w:t>Which has fully collateralized such funds by investments described in F(3) and A–B above,</w:t>
      </w:r>
      <w:r>
        <w:br/>
      </w:r>
    </w:p>
    <w:p w14:paraId="000000C6" w14:textId="77777777" w:rsidR="00046E40" w:rsidRDefault="00C317F4">
      <w:pPr>
        <w:numPr>
          <w:ilvl w:val="0"/>
          <w:numId w:val="15"/>
        </w:numPr>
        <w:spacing w:after="240"/>
      </w:pPr>
      <w:r>
        <w:t>Which is insured by the Federal Deposit Insurance Corporation or the Federal Savings and Loan Insurance Corporation:</w:t>
      </w:r>
      <w:r>
        <w:br/>
      </w:r>
      <w:r>
        <w:t xml:space="preserve"> G. Certificates of deposit whether negotiable or nonnegotiable, and banker’s </w:t>
      </w:r>
      <w:r>
        <w:lastRenderedPageBreak/>
        <w:t>acceptances of any of the fifty (50) largest banks in the United States or the five (5) largest banks in the Bethesda, Maryland area which is rated in the top two rating categories by Standard and Poor’s Corporation and Moody's Investors Service, Inc.</w:t>
      </w:r>
      <w:r>
        <w:br/>
      </w:r>
      <w:r>
        <w:t xml:space="preserve"> H. Investments placed with investment firms and/or bank holding companies must be reviewed for risk factors, with prospectus or other relevant rating information obtained. All information regarding investment gain and risk potential are to be submitted to the Treasurer and A̶c̶c̶o̶u̶n̶t̶i̶n̶g̶ ̶M̶a̶n̶a̶g̶e̶r̶ </w:t>
      </w:r>
      <w:commentRangeStart w:id="66"/>
      <w:r>
        <w:rPr>
          <w:b/>
          <w:bCs/>
        </w:rPr>
        <w:t>highest employed financial officer</w:t>
      </w:r>
      <w:commentRangeEnd w:id="66"/>
      <w:r>
        <w:rPr>
          <w:rStyle w:val="CommentReference"/>
          <w:sz w:val="22"/>
          <w:szCs w:val="22"/>
        </w:rPr>
        <w:commentReference w:id="66"/>
      </w:r>
      <w:r>
        <w:t xml:space="preserve"> for review.</w:t>
      </w:r>
      <w:r>
        <w:br/>
      </w:r>
    </w:p>
    <w:p w14:paraId="000000C7" w14:textId="77777777" w:rsidR="00046E40" w:rsidRDefault="00C317F4">
      <w:pPr>
        <w:spacing w:before="240" w:after="240"/>
      </w:pPr>
      <w:r>
        <w:t>Any of the above listed investments shall only be made with excess funds. Excess funds are defined as funds in excess of current monthly cash flow requirements (currently six (6) months).</w:t>
      </w:r>
    </w:p>
    <w:p w14:paraId="000000C8" w14:textId="77777777" w:rsidR="00046E40" w:rsidRDefault="00C317F4">
      <w:pPr>
        <w:spacing w:before="240" w:after="240"/>
      </w:pPr>
      <w:r>
        <w:t>The term of investment vehicles listed above shall be one year or less except for the longer-term investment vehicles that can be readily traded or liquidated in the market.</w:t>
      </w:r>
    </w:p>
    <w:p w14:paraId="000000C9" w14:textId="77777777" w:rsidR="00046E40" w:rsidRDefault="00C317F4">
      <w:pPr>
        <w:spacing w:before="240" w:after="240"/>
      </w:pPr>
      <w:r>
        <w:t>The earnings on all invested funds shall be considered temporary and available for use in current operations (other than restricted funds).</w:t>
      </w:r>
    </w:p>
    <w:p w14:paraId="000000CA" w14:textId="77777777" w:rsidR="00046E40" w:rsidRDefault="00C317F4">
      <w:pPr>
        <w:spacing w:before="240" w:after="240"/>
      </w:pPr>
      <w:r>
        <w:rPr>
          <w:b/>
          <w:bCs/>
        </w:rPr>
        <w:t>Commitment Authorizations</w:t>
      </w:r>
      <w:r>
        <w:rPr>
          <w:b/>
          <w:bCs/>
        </w:rPr>
        <w:br/>
      </w:r>
      <w:r>
        <w:t xml:space="preserve"> In the management of the Society's short-term investments (defined as investment terms of one year or less) personnel having authority to commit the association funds are: the Treasurer and/or the A̶c̶c̶o̶u̶n̶t̶i̶n̶g̶ ̶M̶a̶n̶a̶g̶e̶r̶ </w:t>
      </w:r>
      <w:r>
        <w:rPr>
          <w:b/>
          <w:bCs/>
        </w:rPr>
        <w:t>highest employed financial officer</w:t>
      </w:r>
      <w:r>
        <w:t>. These individuals are empowered to purchase or sell assets due within one year.</w:t>
      </w:r>
    </w:p>
    <w:p w14:paraId="000000CB" w14:textId="77777777" w:rsidR="00046E40" w:rsidRDefault="00C317F4">
      <w:pPr>
        <w:spacing w:before="240" w:after="240"/>
      </w:pPr>
      <w:r>
        <w:t>All purchases in excess of $50,000 or one-year maturity will require prior approval of the EXCOM.</w:t>
      </w:r>
    </w:p>
    <w:p w14:paraId="000000CC" w14:textId="77777777" w:rsidR="00046E40" w:rsidRDefault="00C317F4">
      <w:pPr>
        <w:spacing w:before="240" w:after="240"/>
      </w:pPr>
      <w:r>
        <w:t>Individual investments must be kept to two hundred fifty thousand ($250,000) or less at each institution except for investment involved with U.S. Government Securities listed in parameter F(2) above.</w:t>
      </w:r>
    </w:p>
    <w:p w14:paraId="000000CD" w14:textId="77777777" w:rsidR="00046E40" w:rsidRDefault="00C317F4">
      <w:pPr>
        <w:spacing w:before="240" w:after="240"/>
      </w:pPr>
      <w:r>
        <w:rPr>
          <w:b/>
          <w:bCs/>
        </w:rPr>
        <w:t>Reporting Transactions</w:t>
      </w:r>
      <w:r>
        <w:rPr>
          <w:b/>
          <w:bCs/>
        </w:rPr>
        <w:br/>
      </w:r>
      <w:r>
        <w:t xml:space="preserve"> All investments will be reported to the Board of Directors by the Treasurer on a monthly basis.</w:t>
      </w:r>
    </w:p>
    <w:p w14:paraId="000000CE" w14:textId="77777777" w:rsidR="00046E40" w:rsidRDefault="00C317F4">
      <w:pPr>
        <w:spacing w:before="240" w:after="240"/>
      </w:pPr>
      <w:r>
        <w:rPr>
          <w:b/>
          <w:bCs/>
        </w:rPr>
        <w:t>Investment Files</w:t>
      </w:r>
      <w:r>
        <w:rPr>
          <w:b/>
          <w:bCs/>
        </w:rPr>
        <w:br/>
      </w:r>
      <w:r>
        <w:t xml:space="preserve"> The A̶c̶c̶o̶u̶n̶t̶i̶n̶g̶ ̶M̶a̶n̶a̶g̶e̶r̶ </w:t>
      </w:r>
      <w:r>
        <w:rPr>
          <w:b/>
          <w:bCs/>
        </w:rPr>
        <w:t>highest employed financial officer</w:t>
      </w:r>
      <w:r>
        <w:t xml:space="preserve"> will maintain files containing current information on each investment vehicle at headquarters.</w:t>
      </w:r>
    </w:p>
    <w:p w14:paraId="000000CF" w14:textId="77777777" w:rsidR="00046E40" w:rsidRDefault="00C317F4">
      <w:pPr>
        <w:spacing w:before="240" w:after="240"/>
      </w:pPr>
      <w:r>
        <w:rPr>
          <w:b/>
          <w:bCs/>
        </w:rPr>
        <w:t>Safe Keeping of Documents</w:t>
      </w:r>
      <w:r>
        <w:rPr>
          <w:b/>
          <w:bCs/>
        </w:rPr>
        <w:br/>
      </w:r>
      <w:r>
        <w:t xml:space="preserve"> Certificates of deposit and other signed investment agreements are to be kept in the Society's office, in a secured file, maintained by the A̶c̶c̶o̶u̶n̶t̶i̶n̶g̶ ̶M̶a̶n̶a̶g̶e̶r̶ </w:t>
      </w:r>
      <w:r>
        <w:rPr>
          <w:b/>
          <w:bCs/>
        </w:rPr>
        <w:t>highest employed financial officer</w:t>
      </w:r>
      <w:r>
        <w:t>.</w:t>
      </w:r>
    </w:p>
    <w:p w14:paraId="000000D0" w14:textId="77777777" w:rsidR="00046E40" w:rsidRDefault="00C317F4">
      <w:pPr>
        <w:spacing w:before="240" w:after="240"/>
        <w:rPr>
          <w:i/>
          <w:iCs/>
        </w:rPr>
      </w:pPr>
      <w:r>
        <w:rPr>
          <w:i/>
          <w:iCs/>
        </w:rPr>
        <w:t>(This is a Board policy that guides NSPS, Inc. investments. In the event that a policy conflicts with the NSPS, Inc. Board action, Board action will rule but will require a separate Resolution stating that the action is outside of the adopted investment policies of the Society.)</w:t>
      </w:r>
    </w:p>
    <w:p w14:paraId="000000D1" w14:textId="77777777" w:rsidR="00046E40" w:rsidRDefault="00C317F4">
      <w:pPr>
        <w:spacing w:before="240" w:after="240"/>
      </w:pPr>
      <w:r>
        <w:rPr>
          <w:b/>
          <w:bCs/>
        </w:rPr>
        <w:lastRenderedPageBreak/>
        <w:t>Bylaws Reference:</w:t>
      </w:r>
      <w:r>
        <w:t xml:space="preserve"> Article IV, Section 1; Article V, Section 5</w:t>
      </w:r>
    </w:p>
    <w:p w14:paraId="000000D2" w14:textId="77777777" w:rsidR="00046E40" w:rsidRDefault="00C317F4">
      <w:r>
        <w:pict w14:anchorId="027D23CA">
          <v:rect id="_x0000_i1032" style="width:0;height:1.5pt" o:hralign="center" o:hrstd="t" o:hr="t" fillcolor="#a0a0a0" stroked="f"/>
        </w:pict>
      </w:r>
    </w:p>
    <w:p w14:paraId="000000D3" w14:textId="77777777" w:rsidR="00046E40" w:rsidRPr="00074B54" w:rsidRDefault="00C317F4">
      <w:pPr>
        <w:pStyle w:val="Heading3"/>
        <w:keepNext w:val="0"/>
        <w:keepLines w:val="0"/>
        <w:spacing w:before="280"/>
        <w:rPr>
          <w:b/>
          <w:bCs/>
          <w:color w:val="000000"/>
          <w:sz w:val="26"/>
          <w:szCs w:val="26"/>
          <w:highlight w:val="yellow"/>
        </w:rPr>
      </w:pPr>
      <w:bookmarkStart w:id="67" w:name="_1xils8ara7g4" w:colFirst="0" w:colLast="0"/>
      <w:bookmarkEnd w:id="67"/>
      <w:r w:rsidRPr="00074B54">
        <w:rPr>
          <w:b/>
          <w:bCs/>
          <w:color w:val="000000"/>
          <w:sz w:val="26"/>
          <w:szCs w:val="26"/>
          <w:highlight w:val="yellow"/>
        </w:rPr>
        <w:t>Conflict Analysis &amp; Rationale</w:t>
      </w:r>
    </w:p>
    <w:p w14:paraId="000000D4" w14:textId="77777777" w:rsidR="00046E40" w:rsidRPr="00074B54" w:rsidRDefault="00C317F4">
      <w:pPr>
        <w:numPr>
          <w:ilvl w:val="0"/>
          <w:numId w:val="23"/>
        </w:numPr>
        <w:spacing w:before="240"/>
        <w:rPr>
          <w:highlight w:val="yellow"/>
        </w:rPr>
      </w:pPr>
      <w:r w:rsidRPr="00074B54">
        <w:rPr>
          <w:b/>
          <w:bCs/>
          <w:highlight w:val="yellow"/>
        </w:rPr>
        <w:t>Bylaw authority</w:t>
      </w:r>
      <w:r w:rsidRPr="00074B54">
        <w:rPr>
          <w:b/>
          <w:bCs/>
          <w:highlight w:val="yellow"/>
        </w:rPr>
        <w:br/>
      </w:r>
    </w:p>
    <w:p w14:paraId="000000D5" w14:textId="77777777" w:rsidR="00046E40" w:rsidRPr="00074B54" w:rsidRDefault="00C317F4">
      <w:pPr>
        <w:numPr>
          <w:ilvl w:val="1"/>
          <w:numId w:val="23"/>
        </w:numPr>
        <w:rPr>
          <w:highlight w:val="yellow"/>
        </w:rPr>
      </w:pPr>
      <w:r w:rsidRPr="00074B54">
        <w:rPr>
          <w:highlight w:val="yellow"/>
        </w:rPr>
        <w:t>Article IV, Section 1 gives the Board authority over management of NSPS funds.</w:t>
      </w:r>
      <w:r w:rsidRPr="00074B54">
        <w:rPr>
          <w:highlight w:val="yellow"/>
        </w:rPr>
        <w:br/>
      </w:r>
    </w:p>
    <w:p w14:paraId="000000D6" w14:textId="77777777" w:rsidR="00046E40" w:rsidRPr="00074B54" w:rsidRDefault="00C317F4">
      <w:pPr>
        <w:numPr>
          <w:ilvl w:val="1"/>
          <w:numId w:val="23"/>
        </w:numPr>
        <w:rPr>
          <w:highlight w:val="yellow"/>
        </w:rPr>
      </w:pPr>
      <w:r w:rsidRPr="00074B54">
        <w:rPr>
          <w:highlight w:val="yellow"/>
        </w:rPr>
        <w:t xml:space="preserve">Article V, Section 5 covers duties of the Treasurer, but does not name “Accounting Manager” — thus, the generic term </w:t>
      </w:r>
      <w:r w:rsidRPr="00074B54">
        <w:rPr>
          <w:b/>
          <w:bCs/>
          <w:highlight w:val="yellow"/>
        </w:rPr>
        <w:t>highest employed financial officer</w:t>
      </w:r>
      <w:r w:rsidRPr="00074B54">
        <w:rPr>
          <w:highlight w:val="yellow"/>
        </w:rPr>
        <w:t xml:space="preserve"> avoids limiting the policy to a specific job title.</w:t>
      </w:r>
      <w:r w:rsidRPr="00074B54">
        <w:rPr>
          <w:highlight w:val="yellow"/>
        </w:rPr>
        <w:br/>
      </w:r>
    </w:p>
    <w:p w14:paraId="000000D7" w14:textId="77777777" w:rsidR="00046E40" w:rsidRPr="00074B54" w:rsidRDefault="00C317F4">
      <w:pPr>
        <w:numPr>
          <w:ilvl w:val="0"/>
          <w:numId w:val="23"/>
        </w:numPr>
        <w:rPr>
          <w:highlight w:val="yellow"/>
        </w:rPr>
      </w:pPr>
      <w:r w:rsidRPr="00074B54">
        <w:rPr>
          <w:b/>
          <w:bCs/>
          <w:highlight w:val="yellow"/>
        </w:rPr>
        <w:t>Cross-check result</w:t>
      </w:r>
      <w:r w:rsidRPr="00074B54">
        <w:rPr>
          <w:b/>
          <w:bCs/>
          <w:highlight w:val="yellow"/>
        </w:rPr>
        <w:br/>
      </w:r>
    </w:p>
    <w:p w14:paraId="000000D8" w14:textId="77777777" w:rsidR="00046E40" w:rsidRPr="00074B54" w:rsidRDefault="00C317F4">
      <w:pPr>
        <w:numPr>
          <w:ilvl w:val="1"/>
          <w:numId w:val="23"/>
        </w:numPr>
        <w:rPr>
          <w:highlight w:val="yellow"/>
        </w:rPr>
      </w:pPr>
      <w:r w:rsidRPr="00074B54">
        <w:rPr>
          <w:highlight w:val="yellow"/>
        </w:rPr>
        <w:t>No conflicts with the 2024 Bylaws regarding investments.</w:t>
      </w:r>
      <w:r w:rsidRPr="00074B54">
        <w:rPr>
          <w:highlight w:val="yellow"/>
        </w:rPr>
        <w:br/>
      </w:r>
    </w:p>
    <w:p w14:paraId="000000D9" w14:textId="77777777" w:rsidR="00046E40" w:rsidRPr="00074B54" w:rsidRDefault="00C317F4">
      <w:pPr>
        <w:numPr>
          <w:ilvl w:val="1"/>
          <w:numId w:val="23"/>
        </w:numPr>
        <w:rPr>
          <w:highlight w:val="yellow"/>
        </w:rPr>
      </w:pPr>
      <w:r w:rsidRPr="00074B54">
        <w:rPr>
          <w:highlight w:val="yellow"/>
        </w:rPr>
        <w:t>Minor language updates for accuracy, grammar, and clarity.</w:t>
      </w:r>
      <w:r w:rsidRPr="00074B54">
        <w:rPr>
          <w:highlight w:val="yellow"/>
        </w:rPr>
        <w:br/>
      </w:r>
    </w:p>
    <w:p w14:paraId="000000DA" w14:textId="77777777" w:rsidR="00046E40" w:rsidRPr="00074B54" w:rsidRDefault="00C317F4">
      <w:pPr>
        <w:numPr>
          <w:ilvl w:val="0"/>
          <w:numId w:val="23"/>
        </w:numPr>
        <w:rPr>
          <w:highlight w:val="yellow"/>
        </w:rPr>
      </w:pPr>
      <w:r w:rsidRPr="00074B54">
        <w:rPr>
          <w:b/>
          <w:bCs/>
          <w:highlight w:val="yellow"/>
        </w:rPr>
        <w:t>Edits made</w:t>
      </w:r>
      <w:r w:rsidRPr="00074B54">
        <w:rPr>
          <w:b/>
          <w:bCs/>
          <w:highlight w:val="yellow"/>
        </w:rPr>
        <w:br/>
      </w:r>
    </w:p>
    <w:p w14:paraId="000000DB" w14:textId="77777777" w:rsidR="00046E40" w:rsidRPr="00074B54" w:rsidRDefault="00C317F4">
      <w:pPr>
        <w:numPr>
          <w:ilvl w:val="1"/>
          <w:numId w:val="23"/>
        </w:numPr>
        <w:rPr>
          <w:highlight w:val="yellow"/>
        </w:rPr>
      </w:pPr>
      <w:r w:rsidRPr="00074B54">
        <w:rPr>
          <w:rFonts w:ascii="Arial Unicode MS" w:eastAsia="Arial Unicode MS" w:hAnsi="Arial Unicode MS" w:cs="Arial Unicode MS"/>
          <w:highlight w:val="yellow"/>
        </w:rPr>
        <w:t xml:space="preserve">Corrected “principle” → </w:t>
      </w:r>
      <w:r w:rsidRPr="00074B54">
        <w:rPr>
          <w:b/>
          <w:bCs/>
          <w:highlight w:val="yellow"/>
        </w:rPr>
        <w:t>principal</w:t>
      </w:r>
      <w:r w:rsidRPr="00074B54">
        <w:rPr>
          <w:highlight w:val="yellow"/>
        </w:rPr>
        <w:t xml:space="preserve"> (with original shown struck out).</w:t>
      </w:r>
      <w:r w:rsidRPr="00074B54">
        <w:rPr>
          <w:highlight w:val="yellow"/>
        </w:rPr>
        <w:br/>
      </w:r>
    </w:p>
    <w:p w14:paraId="000000DC" w14:textId="77777777" w:rsidR="00046E40" w:rsidRPr="00074B54" w:rsidRDefault="00C317F4">
      <w:pPr>
        <w:numPr>
          <w:ilvl w:val="1"/>
          <w:numId w:val="23"/>
        </w:numPr>
        <w:rPr>
          <w:highlight w:val="yellow"/>
        </w:rPr>
      </w:pPr>
      <w:r w:rsidRPr="00074B54">
        <w:rPr>
          <w:highlight w:val="yellow"/>
        </w:rPr>
        <w:t xml:space="preserve">Replaced “Accounting Manager” with </w:t>
      </w:r>
      <w:r w:rsidRPr="00074B54">
        <w:rPr>
          <w:b/>
          <w:bCs/>
          <w:highlight w:val="yellow"/>
        </w:rPr>
        <w:t>highest employed financial officer</w:t>
      </w:r>
      <w:r w:rsidRPr="00074B54">
        <w:rPr>
          <w:highlight w:val="yellow"/>
        </w:rPr>
        <w:t xml:space="preserve"> (original shown struck out).</w:t>
      </w:r>
      <w:r w:rsidRPr="00074B54">
        <w:rPr>
          <w:highlight w:val="yellow"/>
        </w:rPr>
        <w:br/>
      </w:r>
    </w:p>
    <w:p w14:paraId="000000DD" w14:textId="77777777" w:rsidR="00046E40" w:rsidRPr="00074B54" w:rsidRDefault="00C317F4">
      <w:pPr>
        <w:numPr>
          <w:ilvl w:val="1"/>
          <w:numId w:val="23"/>
        </w:numPr>
        <w:spacing w:after="240"/>
        <w:rPr>
          <w:highlight w:val="yellow"/>
        </w:rPr>
      </w:pPr>
      <w:r w:rsidRPr="00074B54">
        <w:rPr>
          <w:highlight w:val="yellow"/>
        </w:rPr>
        <w:t>Standardized agency names (e.g., “Standard and Poor’s”).</w:t>
      </w:r>
      <w:r w:rsidRPr="00074B54">
        <w:rPr>
          <w:highlight w:val="yellow"/>
        </w:rPr>
        <w:br/>
      </w:r>
    </w:p>
    <w:p w14:paraId="000000DE" w14:textId="77777777" w:rsidR="00046E40" w:rsidRDefault="00046E40">
      <w:pPr>
        <w:sectPr w:rsidR="00046E40">
          <w:pgSz w:w="12240" w:h="15840"/>
          <w:pgMar w:top="1440" w:right="1440" w:bottom="1440" w:left="1440" w:header="720" w:footer="720" w:gutter="0"/>
          <w:pgNumType w:start="1"/>
          <w:cols w:space="720"/>
        </w:sectPr>
      </w:pPr>
    </w:p>
    <w:p w14:paraId="000000E0" w14:textId="77777777" w:rsidR="00046E40" w:rsidRDefault="00C317F4">
      <w:pPr>
        <w:pStyle w:val="Heading2"/>
        <w:keepNext w:val="0"/>
        <w:keepLines w:val="0"/>
        <w:spacing w:after="80"/>
        <w:rPr>
          <w:b/>
          <w:bCs/>
          <w:sz w:val="34"/>
          <w:szCs w:val="34"/>
        </w:rPr>
      </w:pPr>
      <w:bookmarkStart w:id="68" w:name="_xc0uy3h49ozp" w:colFirst="0" w:colLast="0"/>
      <w:bookmarkStart w:id="69" w:name="_8vy2hwpnhtkr" w:colFirst="0" w:colLast="0"/>
      <w:bookmarkEnd w:id="68"/>
      <w:bookmarkEnd w:id="69"/>
      <w:r>
        <w:rPr>
          <w:b/>
          <w:bCs/>
          <w:sz w:val="34"/>
          <w:szCs w:val="34"/>
        </w:rPr>
        <w:lastRenderedPageBreak/>
        <w:t>Policy 9 – Policy on the Use of NSPS (Acronym) and NSPS Logo (Emblem)</w:t>
      </w:r>
    </w:p>
    <w:p w14:paraId="000000E1" w14:textId="77777777" w:rsidR="00046E40" w:rsidRDefault="00C317F4">
      <w:pPr>
        <w:spacing w:before="240" w:after="240"/>
        <w:rPr>
          <w:i/>
          <w:iCs/>
        </w:rPr>
      </w:pPr>
      <w:r>
        <w:rPr>
          <w:i/>
          <w:iCs/>
        </w:rPr>
        <w:t>(Date Approved: March 19, 1993; Date Revised: April 26, 1994; Affirmed: April 24, 2006)</w:t>
      </w:r>
    </w:p>
    <w:p w14:paraId="000000E2" w14:textId="77777777" w:rsidR="00046E40" w:rsidRDefault="00C317F4">
      <w:pPr>
        <w:spacing w:before="240" w:after="240"/>
      </w:pPr>
      <w:r>
        <w:t xml:space="preserve">This policy supersedes all previous policies regarding the use of ̶t̶h̶e̶ ̶u̶s̶e̶ ̶o̶f̶ the NSPS title, acronym, or logo (all ̶h̶e̶r̶e̶i̶n̶ ̶a̶f̶t̶e̶r̶ </w:t>
      </w:r>
      <w:r>
        <w:rPr>
          <w:b/>
          <w:bCs/>
        </w:rPr>
        <w:t>hereinafter</w:t>
      </w:r>
      <w:r>
        <w:t xml:space="preserve"> referred to as emblem); whether written ̶o̶f̶ </w:t>
      </w:r>
      <w:r>
        <w:rPr>
          <w:b/>
          <w:bCs/>
        </w:rPr>
        <w:t>or</w:t>
      </w:r>
      <w:r>
        <w:t xml:space="preserve"> implied by past actions of the Board of Directors. Any previously approved contractual agreements shall continue under existing terms until such time as modified or terminated.</w:t>
      </w:r>
    </w:p>
    <w:p w14:paraId="000000E3" w14:textId="77777777" w:rsidR="00046E40" w:rsidRDefault="00C317F4">
      <w:pPr>
        <w:spacing w:before="240" w:after="240"/>
      </w:pPr>
      <w:r>
        <w:t xml:space="preserve">The emblem is ̶t̶r̶a̶d̶e̶m̶a̶r̶k̶e̶d̶ ̶p̶r̶o̶t̶e̶c̶t̶e̶d̶ </w:t>
      </w:r>
      <w:r>
        <w:rPr>
          <w:b/>
          <w:bCs/>
        </w:rPr>
        <w:t>trademark-protected</w:t>
      </w:r>
      <w:r>
        <w:t xml:space="preserve"> and as such is restricted for use by NSPS on their official letterhead, publications, banner, promotional materials and other products. Use by others on promotional items such as T-shirts, mugs, pennants, vests and other like items is prohibited except as hereinafter provided.</w:t>
      </w:r>
    </w:p>
    <w:p w14:paraId="000000E4" w14:textId="77777777" w:rsidR="00046E40" w:rsidRDefault="00C317F4">
      <w:pPr>
        <w:spacing w:before="240" w:after="240"/>
      </w:pPr>
      <w:r>
        <w:t xml:space="preserve">NSPS Affiliates may use the official emblem provided it is used with the following wording: "Affiliate of the National Society of Professional Surveyors." Such Affiliate uses are limited to society s̶t̶a̶t̶i̶o̶n̶a̶r̶y̶ </w:t>
      </w:r>
      <w:r>
        <w:rPr>
          <w:b/>
          <w:bCs/>
        </w:rPr>
        <w:t>stationery</w:t>
      </w:r>
      <w:r>
        <w:t xml:space="preserve"> and society promotional literature such as announcements and programs of workshops, symposia, and other such meetings which NSPS sponsors, co-sponsors, or is considered a "cooperative organization."</w:t>
      </w:r>
    </w:p>
    <w:p w14:paraId="000000E5" w14:textId="77777777" w:rsidR="00046E40" w:rsidRDefault="00C317F4">
      <w:pPr>
        <w:spacing w:before="240" w:after="240"/>
      </w:pPr>
      <w:r>
        <w:t xml:space="preserve">The NSPS emblem may not be reproduced or displayed on private s̶t̶a̶t̶i̶o̶n̶a̶r̶y̶ </w:t>
      </w:r>
      <w:r>
        <w:rPr>
          <w:b/>
          <w:bCs/>
        </w:rPr>
        <w:t>stationery</w:t>
      </w:r>
      <w:r>
        <w:t xml:space="preserve"> or used for private purposes. However, individual members of NSPS in good standing are authorized to state "Member of the National Society of Professional Surveyors" or "Member NSPS" on individual calling cards and personal letterheads. Individual members may also wear official membership lapel pins and display the official membership certificate.</w:t>
      </w:r>
    </w:p>
    <w:p w14:paraId="000000E6" w14:textId="77777777" w:rsidR="00046E40" w:rsidRDefault="00C317F4">
      <w:pPr>
        <w:spacing w:before="240" w:after="240"/>
      </w:pPr>
      <w:r>
        <w:t xml:space="preserve">Any other use of the official emblem of NSPS shall be considered by the Board of Directors, except in those instances where final review or purchasing authority has been delegated to the Executive Committee. Upon Board approval, such ̶a̶s̶ </w:t>
      </w:r>
      <w:r>
        <w:rPr>
          <w:b/>
          <w:bCs/>
        </w:rPr>
        <w:t>use</w:t>
      </w:r>
      <w:r>
        <w:t xml:space="preserve"> shall be subject ̶o̶f̶ </w:t>
      </w:r>
      <w:r>
        <w:rPr>
          <w:b/>
          <w:bCs/>
        </w:rPr>
        <w:t>to</w:t>
      </w:r>
      <w:r>
        <w:t xml:space="preserve"> a licensing contract and NSPS shall be paid royalty on use of its emblem on </w:t>
      </w:r>
      <w:r>
        <w:rPr>
          <w:b/>
          <w:bCs/>
        </w:rPr>
        <w:t xml:space="preserve">an </w:t>
      </w:r>
      <w:r>
        <w:t>individual basis. The licensing contract shall include Board approval of the following items:</w:t>
      </w:r>
    </w:p>
    <w:p w14:paraId="000000E7" w14:textId="77777777" w:rsidR="00046E40" w:rsidRDefault="00C317F4">
      <w:pPr>
        <w:numPr>
          <w:ilvl w:val="0"/>
          <w:numId w:val="30"/>
        </w:numPr>
        <w:spacing w:before="240"/>
      </w:pPr>
      <w:r>
        <w:t>Prototype of each product</w:t>
      </w:r>
      <w:r>
        <w:br/>
      </w:r>
    </w:p>
    <w:p w14:paraId="000000E8" w14:textId="77777777" w:rsidR="00046E40" w:rsidRDefault="00C317F4">
      <w:pPr>
        <w:numPr>
          <w:ilvl w:val="0"/>
          <w:numId w:val="30"/>
        </w:numPr>
      </w:pPr>
      <w:r>
        <w:t>Marketing plans</w:t>
      </w:r>
      <w:r>
        <w:br/>
      </w:r>
    </w:p>
    <w:p w14:paraId="000000E9" w14:textId="77777777" w:rsidR="00046E40" w:rsidRDefault="00C317F4">
      <w:pPr>
        <w:numPr>
          <w:ilvl w:val="0"/>
          <w:numId w:val="30"/>
        </w:numPr>
      </w:pPr>
      <w:r>
        <w:t>Advertising copy</w:t>
      </w:r>
      <w:r>
        <w:br/>
      </w:r>
    </w:p>
    <w:p w14:paraId="000000EA" w14:textId="77777777" w:rsidR="00046E40" w:rsidRDefault="00C317F4">
      <w:pPr>
        <w:numPr>
          <w:ilvl w:val="0"/>
          <w:numId w:val="30"/>
        </w:numPr>
      </w:pPr>
      <w:r>
        <w:t>Royalty fee</w:t>
      </w:r>
      <w:r>
        <w:br/>
      </w:r>
    </w:p>
    <w:p w14:paraId="000000EB" w14:textId="77777777" w:rsidR="00046E40" w:rsidRDefault="00C317F4">
      <w:pPr>
        <w:numPr>
          <w:ilvl w:val="0"/>
          <w:numId w:val="30"/>
        </w:numPr>
        <w:spacing w:after="240"/>
      </w:pPr>
      <w:r>
        <w:t>Term of agreement</w:t>
      </w:r>
      <w:r>
        <w:br/>
      </w:r>
    </w:p>
    <w:p w14:paraId="000000EC" w14:textId="77777777" w:rsidR="00046E40" w:rsidRDefault="00C317F4">
      <w:pPr>
        <w:spacing w:before="240" w:after="240"/>
      </w:pPr>
      <w:r>
        <w:lastRenderedPageBreak/>
        <w:t>Advertising will appear only in publications which have written NSPS Board approval. Distribution of products bearing the emblem will be controlled by NSPS or its authorized agent. All licensing contracts will be for a fixed term, subject to renewal.</w:t>
      </w:r>
    </w:p>
    <w:p w14:paraId="000000ED" w14:textId="77777777" w:rsidR="00046E40" w:rsidRDefault="00C317F4">
      <w:pPr>
        <w:spacing w:before="240" w:after="240"/>
      </w:pPr>
      <w:r>
        <w:t>Items using the title, acronym or emblem prepared solely for PAC, Scholarships and other NSPS fund soliciting functions, as well as items prepared for presentations to individuals for service to NSPS are exempt from this policy.</w:t>
      </w:r>
    </w:p>
    <w:p w14:paraId="000000EE" w14:textId="77777777" w:rsidR="00046E40" w:rsidRDefault="00C317F4">
      <w:pPr>
        <w:spacing w:before="240" w:after="240"/>
      </w:pPr>
      <w:r>
        <w:rPr>
          <w:b/>
          <w:bCs/>
        </w:rPr>
        <w:t>Bylaws Reference:</w:t>
      </w:r>
      <w:r>
        <w:t xml:space="preserve"> Article IV, Section 1; Article VII, Section 1; Article IX, Section 2</w:t>
      </w:r>
    </w:p>
    <w:p w14:paraId="000000EF" w14:textId="77777777" w:rsidR="00046E40" w:rsidRDefault="00C317F4">
      <w:r>
        <w:pict w14:anchorId="5547D5B0">
          <v:rect id="_x0000_i1033" style="width:0;height:1.5pt" o:hralign="center" o:hrstd="t" o:hr="t" fillcolor="#a0a0a0" stroked="f"/>
        </w:pict>
      </w:r>
    </w:p>
    <w:p w14:paraId="000000F0" w14:textId="77777777" w:rsidR="00046E40" w:rsidRPr="00074B54" w:rsidRDefault="00C317F4">
      <w:pPr>
        <w:pStyle w:val="Heading3"/>
        <w:keepNext w:val="0"/>
        <w:keepLines w:val="0"/>
        <w:spacing w:before="280"/>
        <w:rPr>
          <w:b/>
          <w:bCs/>
          <w:color w:val="000000"/>
          <w:sz w:val="26"/>
          <w:szCs w:val="26"/>
          <w:highlight w:val="yellow"/>
        </w:rPr>
      </w:pPr>
      <w:bookmarkStart w:id="70" w:name="_ame2af7u5gvi" w:colFirst="0" w:colLast="0"/>
      <w:bookmarkEnd w:id="70"/>
      <w:r w:rsidRPr="00074B54">
        <w:rPr>
          <w:b/>
          <w:bCs/>
          <w:color w:val="000000"/>
          <w:sz w:val="26"/>
          <w:szCs w:val="26"/>
          <w:highlight w:val="yellow"/>
        </w:rPr>
        <w:t>Conflict Analysis &amp; Rationale</w:t>
      </w:r>
    </w:p>
    <w:p w14:paraId="000000F1" w14:textId="77777777" w:rsidR="00046E40" w:rsidRPr="00074B54" w:rsidRDefault="00C317F4">
      <w:pPr>
        <w:numPr>
          <w:ilvl w:val="0"/>
          <w:numId w:val="13"/>
        </w:numPr>
        <w:spacing w:before="240"/>
        <w:rPr>
          <w:highlight w:val="yellow"/>
        </w:rPr>
      </w:pPr>
      <w:r w:rsidRPr="00074B54">
        <w:rPr>
          <w:b/>
          <w:bCs/>
          <w:highlight w:val="yellow"/>
        </w:rPr>
        <w:t>Bylaw authority</w:t>
      </w:r>
      <w:r w:rsidRPr="00074B54">
        <w:rPr>
          <w:b/>
          <w:bCs/>
          <w:highlight w:val="yellow"/>
        </w:rPr>
        <w:br/>
      </w:r>
    </w:p>
    <w:p w14:paraId="000000F2" w14:textId="77777777" w:rsidR="00046E40" w:rsidRPr="00074B54" w:rsidRDefault="00C317F4">
      <w:pPr>
        <w:numPr>
          <w:ilvl w:val="1"/>
          <w:numId w:val="13"/>
        </w:numPr>
        <w:rPr>
          <w:highlight w:val="yellow"/>
        </w:rPr>
      </w:pPr>
      <w:r w:rsidRPr="00074B54">
        <w:rPr>
          <w:highlight w:val="yellow"/>
        </w:rPr>
        <w:t>Article IV, Section 1 grants the Board authority over NSPS assets and operations.</w:t>
      </w:r>
      <w:r w:rsidRPr="00074B54">
        <w:rPr>
          <w:highlight w:val="yellow"/>
        </w:rPr>
        <w:br/>
      </w:r>
    </w:p>
    <w:p w14:paraId="000000F3" w14:textId="77777777" w:rsidR="00046E40" w:rsidRPr="00074B54" w:rsidRDefault="00C317F4">
      <w:pPr>
        <w:numPr>
          <w:ilvl w:val="1"/>
          <w:numId w:val="13"/>
        </w:numPr>
        <w:rPr>
          <w:highlight w:val="yellow"/>
        </w:rPr>
      </w:pPr>
      <w:r w:rsidRPr="00074B54">
        <w:rPr>
          <w:highlight w:val="yellow"/>
        </w:rPr>
        <w:t>Article VII, Section 1 authorizes affiliation and representation, including branding control.</w:t>
      </w:r>
      <w:r w:rsidRPr="00074B54">
        <w:rPr>
          <w:highlight w:val="yellow"/>
        </w:rPr>
        <w:br/>
      </w:r>
    </w:p>
    <w:p w14:paraId="000000F4" w14:textId="77777777" w:rsidR="00046E40" w:rsidRPr="00074B54" w:rsidRDefault="00C317F4">
      <w:pPr>
        <w:numPr>
          <w:ilvl w:val="1"/>
          <w:numId w:val="13"/>
        </w:numPr>
        <w:rPr>
          <w:highlight w:val="yellow"/>
        </w:rPr>
      </w:pPr>
      <w:r w:rsidRPr="00074B54">
        <w:rPr>
          <w:highlight w:val="yellow"/>
        </w:rPr>
        <w:t>Article IX, Section 2 protects the NSPS name, acronym, and insignia, restricting unauthorized use.</w:t>
      </w:r>
      <w:r w:rsidRPr="00074B54">
        <w:rPr>
          <w:highlight w:val="yellow"/>
        </w:rPr>
        <w:br/>
      </w:r>
    </w:p>
    <w:p w14:paraId="000000F5" w14:textId="77777777" w:rsidR="00046E40" w:rsidRPr="00074B54" w:rsidRDefault="00C317F4">
      <w:pPr>
        <w:numPr>
          <w:ilvl w:val="0"/>
          <w:numId w:val="13"/>
        </w:numPr>
        <w:rPr>
          <w:highlight w:val="yellow"/>
        </w:rPr>
      </w:pPr>
      <w:r w:rsidRPr="00074B54">
        <w:rPr>
          <w:b/>
          <w:bCs/>
          <w:highlight w:val="yellow"/>
        </w:rPr>
        <w:t>Cross-check result</w:t>
      </w:r>
      <w:r w:rsidRPr="00074B54">
        <w:rPr>
          <w:b/>
          <w:bCs/>
          <w:highlight w:val="yellow"/>
        </w:rPr>
        <w:br/>
      </w:r>
    </w:p>
    <w:p w14:paraId="000000F6" w14:textId="77777777" w:rsidR="00046E40" w:rsidRPr="00074B54" w:rsidRDefault="00C317F4">
      <w:pPr>
        <w:numPr>
          <w:ilvl w:val="1"/>
          <w:numId w:val="13"/>
        </w:numPr>
        <w:rPr>
          <w:highlight w:val="yellow"/>
        </w:rPr>
      </w:pPr>
      <w:r w:rsidRPr="00074B54">
        <w:rPr>
          <w:highlight w:val="yellow"/>
        </w:rPr>
        <w:t>The policy aligns with the 2024 Bylaws’ protection of the NSPS name and emblem.</w:t>
      </w:r>
      <w:r w:rsidRPr="00074B54">
        <w:rPr>
          <w:highlight w:val="yellow"/>
        </w:rPr>
        <w:br/>
      </w:r>
    </w:p>
    <w:p w14:paraId="000000F7" w14:textId="77777777" w:rsidR="00046E40" w:rsidRPr="00074B54" w:rsidRDefault="00C317F4">
      <w:pPr>
        <w:numPr>
          <w:ilvl w:val="1"/>
          <w:numId w:val="13"/>
        </w:numPr>
        <w:rPr>
          <w:highlight w:val="yellow"/>
        </w:rPr>
      </w:pPr>
      <w:r w:rsidRPr="00074B54">
        <w:rPr>
          <w:rFonts w:ascii="Arial Unicode MS" w:eastAsia="Arial Unicode MS" w:hAnsi="Arial Unicode MS" w:cs="Arial Unicode MS"/>
          <w:highlight w:val="yellow"/>
        </w:rPr>
        <w:t xml:space="preserve">Minor editorial updates for spelling (“stationary” → </w:t>
      </w:r>
      <w:r w:rsidRPr="00074B54">
        <w:rPr>
          <w:b/>
          <w:bCs/>
          <w:highlight w:val="yellow"/>
        </w:rPr>
        <w:t>stationery</w:t>
      </w:r>
      <w:r w:rsidRPr="00074B54">
        <w:rPr>
          <w:rFonts w:ascii="Arial Unicode MS" w:eastAsia="Arial Unicode MS" w:hAnsi="Arial Unicode MS" w:cs="Arial Unicode MS"/>
          <w:highlight w:val="yellow"/>
        </w:rPr>
        <w:t xml:space="preserve">), hyphenation (“trademarked protected” → </w:t>
      </w:r>
      <w:r w:rsidRPr="00074B54">
        <w:rPr>
          <w:b/>
          <w:bCs/>
          <w:highlight w:val="yellow"/>
        </w:rPr>
        <w:t>trademark-protected</w:t>
      </w:r>
      <w:r w:rsidRPr="00074B54">
        <w:rPr>
          <w:highlight w:val="yellow"/>
        </w:rPr>
        <w:t>), and grammar.</w:t>
      </w:r>
      <w:r w:rsidRPr="00074B54">
        <w:rPr>
          <w:highlight w:val="yellow"/>
        </w:rPr>
        <w:br/>
      </w:r>
    </w:p>
    <w:p w14:paraId="000000F8" w14:textId="77777777" w:rsidR="00046E40" w:rsidRPr="00074B54" w:rsidRDefault="00C317F4">
      <w:pPr>
        <w:numPr>
          <w:ilvl w:val="0"/>
          <w:numId w:val="13"/>
        </w:numPr>
        <w:rPr>
          <w:highlight w:val="yellow"/>
        </w:rPr>
      </w:pPr>
      <w:r w:rsidRPr="00074B54">
        <w:rPr>
          <w:b/>
          <w:bCs/>
          <w:highlight w:val="yellow"/>
        </w:rPr>
        <w:t>Edits made</w:t>
      </w:r>
      <w:r w:rsidRPr="00074B54">
        <w:rPr>
          <w:b/>
          <w:bCs/>
          <w:highlight w:val="yellow"/>
        </w:rPr>
        <w:br/>
      </w:r>
    </w:p>
    <w:p w14:paraId="000000F9" w14:textId="77777777" w:rsidR="00046E40" w:rsidRPr="00074B54" w:rsidRDefault="00C317F4">
      <w:pPr>
        <w:numPr>
          <w:ilvl w:val="1"/>
          <w:numId w:val="13"/>
        </w:numPr>
        <w:rPr>
          <w:highlight w:val="yellow"/>
        </w:rPr>
      </w:pPr>
      <w:r w:rsidRPr="00074B54">
        <w:rPr>
          <w:highlight w:val="yellow"/>
        </w:rPr>
        <w:t>Corrected typos and grammar while preserving meaning.</w:t>
      </w:r>
      <w:r w:rsidRPr="00074B54">
        <w:rPr>
          <w:highlight w:val="yellow"/>
        </w:rPr>
        <w:br/>
      </w:r>
    </w:p>
    <w:p w14:paraId="000000FA" w14:textId="77777777" w:rsidR="00046E40" w:rsidRPr="00074B54" w:rsidRDefault="00C317F4">
      <w:pPr>
        <w:numPr>
          <w:ilvl w:val="1"/>
          <w:numId w:val="13"/>
        </w:numPr>
        <w:rPr>
          <w:highlight w:val="yellow"/>
        </w:rPr>
      </w:pPr>
      <w:r w:rsidRPr="00074B54">
        <w:rPr>
          <w:rFonts w:ascii="Arial Unicode MS" w:eastAsia="Arial Unicode MS" w:hAnsi="Arial Unicode MS" w:cs="Arial Unicode MS"/>
          <w:highlight w:val="yellow"/>
        </w:rPr>
        <w:t>Clarified one ambiguous phrase (“such as” → “such use”) for readability.</w:t>
      </w:r>
      <w:r w:rsidRPr="00074B54">
        <w:rPr>
          <w:rFonts w:ascii="Arial Unicode MS" w:eastAsia="Arial Unicode MS" w:hAnsi="Arial Unicode MS" w:cs="Arial Unicode MS"/>
          <w:highlight w:val="yellow"/>
        </w:rPr>
        <w:br/>
      </w:r>
    </w:p>
    <w:p w14:paraId="000000FB" w14:textId="77777777" w:rsidR="00046E40" w:rsidRDefault="00C317F4">
      <w:pPr>
        <w:numPr>
          <w:ilvl w:val="1"/>
          <w:numId w:val="13"/>
        </w:numPr>
        <w:spacing w:after="240"/>
      </w:pPr>
      <w:r w:rsidRPr="00074B54">
        <w:rPr>
          <w:highlight w:val="yellow"/>
        </w:rPr>
        <w:t>No changes made to substantive provisions.</w:t>
      </w:r>
      <w:r>
        <w:br/>
      </w:r>
    </w:p>
    <w:p w14:paraId="000000FC" w14:textId="77777777" w:rsidR="00046E40" w:rsidRDefault="00046E40">
      <w:pPr>
        <w:sectPr w:rsidR="00046E40">
          <w:pgSz w:w="12240" w:h="15840"/>
          <w:pgMar w:top="1440" w:right="1440" w:bottom="1440" w:left="1440" w:header="720" w:footer="720" w:gutter="0"/>
          <w:pgNumType w:start="1"/>
          <w:cols w:space="720"/>
        </w:sectPr>
      </w:pPr>
    </w:p>
    <w:p w14:paraId="000000FE" w14:textId="77777777" w:rsidR="00046E40" w:rsidRDefault="00C317F4">
      <w:pPr>
        <w:pStyle w:val="Heading2"/>
        <w:keepNext w:val="0"/>
        <w:keepLines w:val="0"/>
        <w:spacing w:after="80"/>
        <w:rPr>
          <w:b/>
          <w:bCs/>
          <w:sz w:val="34"/>
          <w:szCs w:val="34"/>
        </w:rPr>
      </w:pPr>
      <w:bookmarkStart w:id="71" w:name="_mqbhqr6h02lw" w:colFirst="0" w:colLast="0"/>
      <w:bookmarkStart w:id="72" w:name="_qytm0frvwgok" w:colFirst="0" w:colLast="0"/>
      <w:bookmarkEnd w:id="71"/>
      <w:bookmarkEnd w:id="72"/>
      <w:r>
        <w:rPr>
          <w:b/>
          <w:bCs/>
          <w:sz w:val="34"/>
          <w:szCs w:val="34"/>
        </w:rPr>
        <w:lastRenderedPageBreak/>
        <w:t>Policy 10 – Policy on Overpayment</w:t>
      </w:r>
    </w:p>
    <w:p w14:paraId="000000FF" w14:textId="77777777" w:rsidR="00046E40" w:rsidRDefault="00C317F4">
      <w:pPr>
        <w:spacing w:before="240" w:after="240"/>
        <w:rPr>
          <w:i/>
          <w:iCs/>
        </w:rPr>
      </w:pPr>
      <w:r>
        <w:rPr>
          <w:i/>
          <w:iCs/>
        </w:rPr>
        <w:t>(Date Approved: [undated]; Affirmed April 24, 2006; Revised: March 16, 2016)</w:t>
      </w:r>
    </w:p>
    <w:p w14:paraId="00000100" w14:textId="77777777" w:rsidR="00046E40" w:rsidRDefault="00C317F4">
      <w:pPr>
        <w:spacing w:before="240" w:after="240"/>
      </w:pPr>
      <w:r>
        <w:t xml:space="preserve">The NSPS Treasurer is authorized to make overpayment of up to 50% of budget items or $1,000̶ ̶-̶ </w:t>
      </w:r>
      <w:r>
        <w:rPr>
          <w:b/>
          <w:bCs/>
        </w:rPr>
        <w:t>,</w:t>
      </w:r>
      <w:r>
        <w:t xml:space="preserve"> whichever is less.</w:t>
      </w:r>
    </w:p>
    <w:p w14:paraId="00000101" w14:textId="77777777" w:rsidR="00046E40" w:rsidRDefault="00C317F4">
      <w:pPr>
        <w:spacing w:before="240" w:after="240"/>
      </w:pPr>
      <w:r>
        <w:rPr>
          <w:b/>
          <w:bCs/>
        </w:rPr>
        <w:t>Bylaws Reference:</w:t>
      </w:r>
      <w:r>
        <w:t xml:space="preserve"> Article V, Section 5; Article IV, Section 1</w:t>
      </w:r>
    </w:p>
    <w:p w14:paraId="00000102" w14:textId="77777777" w:rsidR="00046E40" w:rsidRDefault="00C317F4">
      <w:r>
        <w:pict w14:anchorId="6703E31E">
          <v:rect id="_x0000_i1034" style="width:0;height:1.5pt" o:hralign="center" o:hrstd="t" o:hr="t" fillcolor="#a0a0a0" stroked="f"/>
        </w:pict>
      </w:r>
    </w:p>
    <w:p w14:paraId="00000103" w14:textId="77777777" w:rsidR="00046E40" w:rsidRPr="00074B54" w:rsidRDefault="00C317F4">
      <w:pPr>
        <w:pStyle w:val="Heading3"/>
        <w:keepNext w:val="0"/>
        <w:keepLines w:val="0"/>
        <w:spacing w:before="280"/>
        <w:rPr>
          <w:b/>
          <w:bCs/>
          <w:color w:val="000000"/>
          <w:sz w:val="26"/>
          <w:szCs w:val="26"/>
          <w:highlight w:val="yellow"/>
        </w:rPr>
      </w:pPr>
      <w:bookmarkStart w:id="73" w:name="_b5tw3ftd5su4" w:colFirst="0" w:colLast="0"/>
      <w:bookmarkEnd w:id="73"/>
      <w:r w:rsidRPr="00074B54">
        <w:rPr>
          <w:b/>
          <w:bCs/>
          <w:color w:val="000000"/>
          <w:sz w:val="26"/>
          <w:szCs w:val="26"/>
          <w:highlight w:val="yellow"/>
        </w:rPr>
        <w:t>Conflict Analysis &amp; Rationale</w:t>
      </w:r>
    </w:p>
    <w:p w14:paraId="00000104" w14:textId="77777777" w:rsidR="00046E40" w:rsidRPr="00074B54" w:rsidRDefault="00C317F4">
      <w:pPr>
        <w:numPr>
          <w:ilvl w:val="0"/>
          <w:numId w:val="31"/>
        </w:numPr>
        <w:spacing w:before="240"/>
        <w:rPr>
          <w:highlight w:val="yellow"/>
        </w:rPr>
      </w:pPr>
      <w:r w:rsidRPr="00074B54">
        <w:rPr>
          <w:b/>
          <w:bCs/>
          <w:highlight w:val="yellow"/>
        </w:rPr>
        <w:t>Bylaw authority</w:t>
      </w:r>
      <w:r w:rsidRPr="00074B54">
        <w:rPr>
          <w:b/>
          <w:bCs/>
          <w:highlight w:val="yellow"/>
        </w:rPr>
        <w:br/>
      </w:r>
    </w:p>
    <w:p w14:paraId="00000105" w14:textId="77777777" w:rsidR="00046E40" w:rsidRPr="00074B54" w:rsidRDefault="00C317F4">
      <w:pPr>
        <w:numPr>
          <w:ilvl w:val="1"/>
          <w:numId w:val="31"/>
        </w:numPr>
        <w:rPr>
          <w:highlight w:val="yellow"/>
        </w:rPr>
      </w:pPr>
      <w:r w:rsidRPr="00074B54">
        <w:rPr>
          <w:highlight w:val="yellow"/>
        </w:rPr>
        <w:t>Article V, Section 5 outlines the Treasurer’s duties, including responsibility for NSPS funds and making disbursements as authorized by the Board.</w:t>
      </w:r>
      <w:r w:rsidRPr="00074B54">
        <w:rPr>
          <w:highlight w:val="yellow"/>
        </w:rPr>
        <w:br/>
      </w:r>
    </w:p>
    <w:p w14:paraId="00000106" w14:textId="77777777" w:rsidR="00046E40" w:rsidRPr="00074B54" w:rsidRDefault="00C317F4">
      <w:pPr>
        <w:numPr>
          <w:ilvl w:val="1"/>
          <w:numId w:val="31"/>
        </w:numPr>
        <w:rPr>
          <w:highlight w:val="yellow"/>
        </w:rPr>
      </w:pPr>
      <w:r w:rsidRPr="00074B54">
        <w:rPr>
          <w:highlight w:val="yellow"/>
        </w:rPr>
        <w:t>Article IV, Section 1 grants the Board authority to delegate duties to officers.</w:t>
      </w:r>
      <w:r w:rsidRPr="00074B54">
        <w:rPr>
          <w:highlight w:val="yellow"/>
        </w:rPr>
        <w:br/>
      </w:r>
    </w:p>
    <w:p w14:paraId="00000107" w14:textId="77777777" w:rsidR="00046E40" w:rsidRPr="00074B54" w:rsidRDefault="00C317F4">
      <w:pPr>
        <w:numPr>
          <w:ilvl w:val="0"/>
          <w:numId w:val="31"/>
        </w:numPr>
        <w:rPr>
          <w:highlight w:val="yellow"/>
        </w:rPr>
      </w:pPr>
      <w:r w:rsidRPr="00074B54">
        <w:rPr>
          <w:b/>
          <w:bCs/>
          <w:highlight w:val="yellow"/>
        </w:rPr>
        <w:t>Cross-check result</w:t>
      </w:r>
      <w:r w:rsidRPr="00074B54">
        <w:rPr>
          <w:b/>
          <w:bCs/>
          <w:highlight w:val="yellow"/>
        </w:rPr>
        <w:br/>
      </w:r>
    </w:p>
    <w:p w14:paraId="00000108" w14:textId="77777777" w:rsidR="00046E40" w:rsidRPr="00074B54" w:rsidRDefault="00C317F4">
      <w:pPr>
        <w:numPr>
          <w:ilvl w:val="1"/>
          <w:numId w:val="31"/>
        </w:numPr>
        <w:rPr>
          <w:highlight w:val="yellow"/>
        </w:rPr>
      </w:pPr>
      <w:r w:rsidRPr="00074B54">
        <w:rPr>
          <w:highlight w:val="yellow"/>
        </w:rPr>
        <w:t>This policy is consistent with the 2024 Bylaws as long as the Treasurer’s authority to make overpayments remains subject to the Board’s overall fiscal oversight.</w:t>
      </w:r>
      <w:r w:rsidRPr="00074B54">
        <w:rPr>
          <w:highlight w:val="yellow"/>
        </w:rPr>
        <w:br/>
      </w:r>
    </w:p>
    <w:p w14:paraId="00000109" w14:textId="77777777" w:rsidR="00046E40" w:rsidRPr="00074B54" w:rsidRDefault="00C317F4">
      <w:pPr>
        <w:numPr>
          <w:ilvl w:val="1"/>
          <w:numId w:val="31"/>
        </w:numPr>
        <w:rPr>
          <w:highlight w:val="yellow"/>
        </w:rPr>
      </w:pPr>
      <w:r w:rsidRPr="00074B54">
        <w:rPr>
          <w:highlight w:val="yellow"/>
        </w:rPr>
        <w:t>No substantive conflicts found.</w:t>
      </w:r>
      <w:r w:rsidRPr="00074B54">
        <w:rPr>
          <w:highlight w:val="yellow"/>
        </w:rPr>
        <w:br/>
      </w:r>
    </w:p>
    <w:p w14:paraId="0000010A" w14:textId="77777777" w:rsidR="00046E40" w:rsidRPr="00074B54" w:rsidRDefault="00C317F4">
      <w:pPr>
        <w:numPr>
          <w:ilvl w:val="0"/>
          <w:numId w:val="31"/>
        </w:numPr>
        <w:rPr>
          <w:highlight w:val="yellow"/>
        </w:rPr>
      </w:pPr>
      <w:r w:rsidRPr="00074B54">
        <w:rPr>
          <w:b/>
          <w:bCs/>
          <w:highlight w:val="yellow"/>
        </w:rPr>
        <w:t>Edits made</w:t>
      </w:r>
      <w:r w:rsidRPr="00074B54">
        <w:rPr>
          <w:b/>
          <w:bCs/>
          <w:highlight w:val="yellow"/>
        </w:rPr>
        <w:br/>
      </w:r>
    </w:p>
    <w:p w14:paraId="0000010B" w14:textId="77777777" w:rsidR="00046E40" w:rsidRPr="00074B54" w:rsidRDefault="00C317F4">
      <w:pPr>
        <w:numPr>
          <w:ilvl w:val="1"/>
          <w:numId w:val="31"/>
        </w:numPr>
        <w:rPr>
          <w:highlight w:val="yellow"/>
        </w:rPr>
      </w:pPr>
      <w:r w:rsidRPr="00074B54">
        <w:rPr>
          <w:highlight w:val="yellow"/>
        </w:rPr>
        <w:t xml:space="preserve">Minor punctuation fix: replaced hyphen after “$1,000” with a </w:t>
      </w:r>
      <w:r w:rsidRPr="00074B54">
        <w:rPr>
          <w:b/>
          <w:bCs/>
          <w:highlight w:val="yellow"/>
        </w:rPr>
        <w:t>comma</w:t>
      </w:r>
      <w:r w:rsidRPr="00074B54">
        <w:rPr>
          <w:highlight w:val="yellow"/>
        </w:rPr>
        <w:t xml:space="preserve"> for clarity.</w:t>
      </w:r>
      <w:r w:rsidRPr="00074B54">
        <w:rPr>
          <w:highlight w:val="yellow"/>
        </w:rPr>
        <w:br/>
      </w:r>
    </w:p>
    <w:p w14:paraId="0000010C" w14:textId="77777777" w:rsidR="00046E40" w:rsidRPr="00074B54" w:rsidRDefault="00C317F4">
      <w:pPr>
        <w:numPr>
          <w:ilvl w:val="1"/>
          <w:numId w:val="31"/>
        </w:numPr>
        <w:spacing w:after="240"/>
        <w:rPr>
          <w:highlight w:val="yellow"/>
        </w:rPr>
      </w:pPr>
      <w:r w:rsidRPr="00074B54">
        <w:rPr>
          <w:highlight w:val="yellow"/>
        </w:rPr>
        <w:t>Retained all original language otherwise.</w:t>
      </w:r>
      <w:r w:rsidRPr="00074B54">
        <w:rPr>
          <w:highlight w:val="yellow"/>
        </w:rPr>
        <w:br/>
      </w:r>
    </w:p>
    <w:p w14:paraId="0000010D" w14:textId="77777777" w:rsidR="00046E40" w:rsidRDefault="00C317F4">
      <w:r w:rsidRPr="00074B54">
        <w:rPr>
          <w:highlight w:val="yellow"/>
        </w:rPr>
        <w:pict w14:anchorId="429206E3">
          <v:rect id="_x0000_i1035" style="width:0;height:1.5pt" o:hralign="center" o:hrstd="t" o:hr="t" fillcolor="#a0a0a0" stroked="f"/>
        </w:pict>
      </w:r>
    </w:p>
    <w:p w14:paraId="0000010F" w14:textId="77777777" w:rsidR="00046E40" w:rsidRDefault="00046E40">
      <w:pPr>
        <w:sectPr w:rsidR="00046E40">
          <w:pgSz w:w="12240" w:h="15840"/>
          <w:pgMar w:top="1440" w:right="1440" w:bottom="1440" w:left="1440" w:header="720" w:footer="720" w:gutter="0"/>
          <w:pgNumType w:start="1"/>
          <w:cols w:space="720"/>
        </w:sectPr>
      </w:pPr>
    </w:p>
    <w:p w14:paraId="00000111" w14:textId="77777777" w:rsidR="00046E40" w:rsidRDefault="00C317F4">
      <w:pPr>
        <w:pStyle w:val="Heading2"/>
        <w:keepNext w:val="0"/>
        <w:keepLines w:val="0"/>
        <w:spacing w:after="80"/>
        <w:rPr>
          <w:b/>
          <w:bCs/>
          <w:sz w:val="34"/>
          <w:szCs w:val="34"/>
        </w:rPr>
      </w:pPr>
      <w:bookmarkStart w:id="74" w:name="_jmdd17df63e1" w:colFirst="0" w:colLast="0"/>
      <w:bookmarkStart w:id="75" w:name="_5etizlrc8xbz" w:colFirst="0" w:colLast="0"/>
      <w:bookmarkEnd w:id="74"/>
      <w:bookmarkEnd w:id="75"/>
      <w:r>
        <w:rPr>
          <w:b/>
          <w:bCs/>
          <w:sz w:val="34"/>
          <w:szCs w:val="34"/>
        </w:rPr>
        <w:lastRenderedPageBreak/>
        <w:t>Policy 11 – Policy on NSPS, Inc. (NSPS) Authorized Travel</w:t>
      </w:r>
    </w:p>
    <w:p w14:paraId="00000112" w14:textId="77777777" w:rsidR="00046E40" w:rsidRDefault="00C317F4">
      <w:pPr>
        <w:spacing w:before="240" w:after="240"/>
        <w:rPr>
          <w:i/>
          <w:iCs/>
        </w:rPr>
      </w:pPr>
      <w:r>
        <w:rPr>
          <w:i/>
          <w:iCs/>
        </w:rPr>
        <w:t>(Date Approved: October 2, 2006; Revised: March 16, 2016; Additional section approved April 12, 2019)</w:t>
      </w:r>
    </w:p>
    <w:p w14:paraId="00000113" w14:textId="77777777" w:rsidR="00046E40" w:rsidRDefault="00C317F4">
      <w:pPr>
        <w:spacing w:before="240" w:after="240"/>
      </w:pPr>
      <w:r>
        <w:t>It is the policy of NSPS to reimburse its Officers or other approved individuals (such as Directors or Staff) as representatives of NSPS at meetings or on official business on behalf of NSPS. As authorized by the NSPS President or Treasurer, reasonable travel expenses will be reimbursed**.** This policy provides a basis for the types and levels of expense that NSPS expects its travelers to incur while traveling on NSPS business.</w:t>
      </w:r>
    </w:p>
    <w:p w14:paraId="00000114" w14:textId="77777777" w:rsidR="00046E40" w:rsidRDefault="00C317F4">
      <w:pPr>
        <w:spacing w:before="240" w:after="240"/>
      </w:pPr>
      <w:r>
        <w:t>Although travelers should enjoy adequate comfort and convenience while traveling, travelers are expected to exercise the same care and judgment in incurring expenses as they would if traveling for personal reasons. NSPS will require explanations for any unusual travel expenses.</w:t>
      </w:r>
    </w:p>
    <w:p w14:paraId="00000115" w14:textId="77777777" w:rsidR="00046E40" w:rsidRDefault="00C317F4">
      <w:pPr>
        <w:spacing w:before="240" w:after="240"/>
      </w:pPr>
      <w:r>
        <w:t>Wherever costs can be shared with the host, affiliate, or other societies, this must be done.</w:t>
      </w:r>
    </w:p>
    <w:p w14:paraId="00000116" w14:textId="77777777" w:rsidR="00046E40" w:rsidRDefault="00C317F4">
      <w:r>
        <w:pict w14:anchorId="05F21D48">
          <v:rect id="_x0000_i1036" style="width:0;height:1.5pt" o:hralign="center" o:hrstd="t" o:hr="t" fillcolor="#a0a0a0" stroked="f"/>
        </w:pict>
      </w:r>
    </w:p>
    <w:p w14:paraId="00000117" w14:textId="77777777" w:rsidR="00046E40" w:rsidRDefault="00C317F4">
      <w:pPr>
        <w:pStyle w:val="Heading3"/>
        <w:keepNext w:val="0"/>
        <w:keepLines w:val="0"/>
        <w:spacing w:before="280"/>
        <w:rPr>
          <w:b/>
          <w:bCs/>
          <w:color w:val="000000"/>
          <w:sz w:val="26"/>
          <w:szCs w:val="26"/>
        </w:rPr>
      </w:pPr>
      <w:bookmarkStart w:id="76" w:name="_f1puumbx9jae" w:colFirst="0" w:colLast="0"/>
      <w:bookmarkEnd w:id="76"/>
      <w:r>
        <w:rPr>
          <w:b/>
          <w:bCs/>
          <w:color w:val="000000"/>
          <w:sz w:val="26"/>
          <w:szCs w:val="26"/>
        </w:rPr>
        <w:t>AUTHORIZATION</w:t>
      </w:r>
    </w:p>
    <w:p w14:paraId="00000118" w14:textId="77777777" w:rsidR="00046E40" w:rsidRDefault="00C317F4">
      <w:pPr>
        <w:spacing w:before="240" w:after="240"/>
      </w:pPr>
      <w:r>
        <w:t xml:space="preserve">In order to be reimbursed for travel as an Official representing NSPS, other than for regularly scheduled ̶-̶E̶X̶C̶O̶M̶ </w:t>
      </w:r>
      <w:r>
        <w:rPr>
          <w:b/>
          <w:bCs/>
        </w:rPr>
        <w:t>Executive Committee</w:t>
      </w:r>
      <w:r>
        <w:t xml:space="preserve"> meetings, a traveler must notify the Treasurer of NSPS in advance of making any arrangements. Authorization for travel shall be provided by either the Treasurer or the NSPS President.</w:t>
      </w:r>
    </w:p>
    <w:p w14:paraId="00000119" w14:textId="77777777" w:rsidR="00046E40" w:rsidRDefault="00C317F4">
      <w:pPr>
        <w:spacing w:before="240" w:after="240"/>
      </w:pPr>
      <w:r>
        <w:t>Travel expenses not pre-approved in writing by the Treasurer or NSPS President will be reimbursed only by majority vote of the EXCOM.</w:t>
      </w:r>
    </w:p>
    <w:p w14:paraId="0000011A" w14:textId="77777777" w:rsidR="00046E40" w:rsidRDefault="00C317F4">
      <w:r>
        <w:pict w14:anchorId="23A770FD">
          <v:rect id="_x0000_i1037" style="width:0;height:1.5pt" o:hralign="center" o:hrstd="t" o:hr="t" fillcolor="#a0a0a0" stroked="f"/>
        </w:pict>
      </w:r>
    </w:p>
    <w:p w14:paraId="0000011B" w14:textId="77777777" w:rsidR="00046E40" w:rsidRDefault="00C317F4">
      <w:pPr>
        <w:pStyle w:val="Heading3"/>
        <w:keepNext w:val="0"/>
        <w:keepLines w:val="0"/>
        <w:spacing w:before="280"/>
        <w:rPr>
          <w:b/>
          <w:bCs/>
          <w:color w:val="000000"/>
          <w:sz w:val="26"/>
          <w:szCs w:val="26"/>
        </w:rPr>
      </w:pPr>
      <w:bookmarkStart w:id="77" w:name="_piuo32yxwsg1" w:colFirst="0" w:colLast="0"/>
      <w:bookmarkEnd w:id="77"/>
      <w:r>
        <w:rPr>
          <w:b/>
          <w:bCs/>
          <w:color w:val="000000"/>
          <w:sz w:val="26"/>
          <w:szCs w:val="26"/>
        </w:rPr>
        <w:t>TRANSPORTATION</w:t>
      </w:r>
    </w:p>
    <w:p w14:paraId="0000011C" w14:textId="77777777" w:rsidR="00046E40" w:rsidRDefault="00C317F4">
      <w:pPr>
        <w:spacing w:before="240" w:after="240"/>
      </w:pPr>
      <w:r>
        <w:rPr>
          <w:b/>
          <w:bCs/>
        </w:rPr>
        <w:t>Air Travel:</w:t>
      </w:r>
      <w:r>
        <w:rPr>
          <w:b/>
          <w:bCs/>
        </w:rPr>
        <w:br/>
      </w:r>
      <w:r>
        <w:t xml:space="preserve"> NSPS will pay the equivalent of the lowest logical airfare that is available on the day of purchase. NSPS reserves the right to compare said fare to the lowest fare that was available 14 days or greater in advance of the purchase date, and to reimburse the traveler accordingly.</w:t>
      </w:r>
    </w:p>
    <w:p w14:paraId="0000011D" w14:textId="77777777" w:rsidR="00046E40" w:rsidRDefault="00C317F4">
      <w:pPr>
        <w:spacing w:before="240" w:after="240"/>
      </w:pPr>
      <w:r>
        <w:t xml:space="preserve">Travelers may choose to fly to another destination while traveling on NSPS authorized travel. Should a traveler make such a choice, the traveler shall request reimbursement in the amount equal to the airfare to and from the authorized meeting site, and provide to NSPS </w:t>
      </w:r>
      <w:r>
        <w:lastRenderedPageBreak/>
        <w:t>documentation of the difference in the two airfares. Travelers who choose to upgrade from the lowest logical airfare may do so at their own expense.</w:t>
      </w:r>
    </w:p>
    <w:p w14:paraId="0000011E" w14:textId="77777777" w:rsidR="00046E40" w:rsidRDefault="00C317F4">
      <w:pPr>
        <w:spacing w:before="240" w:after="240"/>
      </w:pPr>
      <w:r>
        <w:t>Frequent flyer points are the property of the traveler. However, travel via a specific airline, route, or class of service that increases travel costs in order for the traveler to acquire frequent traveler points is not permitted. Frequent flyer points are not reimbursed when used for NSPS authorized travel.</w:t>
      </w:r>
    </w:p>
    <w:p w14:paraId="0000011F" w14:textId="77777777" w:rsidR="00046E40" w:rsidRDefault="00C317F4">
      <w:pPr>
        <w:spacing w:before="240" w:after="240"/>
      </w:pPr>
      <w:r>
        <w:rPr>
          <w:b/>
          <w:bCs/>
        </w:rPr>
        <w:t>Automobile Travel</w:t>
      </w:r>
      <w:r>
        <w:rPr>
          <w:b/>
          <w:bCs/>
        </w:rPr>
        <w:br/>
      </w:r>
      <w:r>
        <w:t xml:space="preserve"> Travelers who live within a 250-mile radius of the NSPS meeting location may drive to the meeting without receiving prior approval, and will be reimbursed for mileage up to 500 miles at a rate determined by the Treasurer, and approved by the EXCOM. Travelers who wish to drive more than 500 miles roundtrip to an NSPS meeting site shall determine the lowest logical airfare for such trip and compare that cost to the mileage reimbursement as stated on the official NSPS travel form. The traveler will discuss th</w:t>
      </w:r>
      <w:r>
        <w:t>is option with the NSPS President prior to travel.</w:t>
      </w:r>
    </w:p>
    <w:p w14:paraId="00000120" w14:textId="77777777" w:rsidR="00046E40" w:rsidRDefault="00C317F4">
      <w:pPr>
        <w:spacing w:before="240" w:after="240"/>
      </w:pPr>
      <w:r>
        <w:rPr>
          <w:b/>
          <w:bCs/>
        </w:rPr>
        <w:t>Car Rentals</w:t>
      </w:r>
      <w:r>
        <w:rPr>
          <w:b/>
          <w:bCs/>
        </w:rPr>
        <w:br/>
      </w:r>
      <w:r>
        <w:t xml:space="preserve"> Reimbursement will not be made for rental vehicles when there is available shuttle service between the airport and meeting location. Reimbursement will be allowed when rental vehicle is used by multiple attendees requiring transportation between the lodging facility and meeting location.</w:t>
      </w:r>
    </w:p>
    <w:p w14:paraId="00000121" w14:textId="77777777" w:rsidR="00046E40" w:rsidRDefault="00C317F4">
      <w:pPr>
        <w:spacing w:before="240" w:after="240"/>
        <w:rPr>
          <w:b/>
          <w:bCs/>
        </w:rPr>
      </w:pPr>
      <w:r>
        <w:t>Unless unusual circumstances dictate otherwise, car rentals should be limited to midsize or smaller vehicles. Full-size cars may be used if multiple travelers car-pool in the rental vehicle. ̶A̶ ̶r̶e̶n̶t̶a̶l̶ ̶c̶a̶r̶ ̶m̶u̶s̶t̶ ̶b̶e̶ ̶r̶e̶t̶u̶r̶n̶e̶d̶ ̶w̶i̶t̶h̶ ̶a̶ ̶f̶u̶l̶l̶ ̶t̶a̶n̶k̶ ̶o̶f̶ ̶g̶a̶s̶.̶</w:t>
      </w:r>
      <w:commentRangeStart w:id="78"/>
      <w:r>
        <w:t xml:space="preserve"> </w:t>
      </w:r>
      <w:r>
        <w:rPr>
          <w:b/>
          <w:bCs/>
        </w:rPr>
        <w:t>It is recommended the rental car be returned with a full tank of gas.</w:t>
      </w:r>
      <w:commentRangeEnd w:id="78"/>
      <w:r>
        <w:rPr>
          <w:rStyle w:val="CommentReference"/>
          <w:b/>
          <w:bCs/>
          <w:sz w:val="22"/>
          <w:szCs w:val="22"/>
        </w:rPr>
        <w:commentReference w:id="78"/>
      </w:r>
    </w:p>
    <w:p w14:paraId="00000122" w14:textId="77777777" w:rsidR="00046E40" w:rsidRDefault="00C317F4">
      <w:pPr>
        <w:spacing w:before="240" w:after="240"/>
      </w:pPr>
      <w:r>
        <w:rPr>
          <w:b/>
          <w:bCs/>
        </w:rPr>
        <w:t>Tolls and Parking</w:t>
      </w:r>
      <w:r>
        <w:rPr>
          <w:b/>
          <w:bCs/>
        </w:rPr>
        <w:br/>
      </w:r>
      <w:r>
        <w:t xml:space="preserve"> Reasonable expenses incurred for tolls and parking fees for authorized travel will be reimbursed. Receipts, where available, should be obtained and attached.</w:t>
      </w:r>
    </w:p>
    <w:p w14:paraId="00000123" w14:textId="77777777" w:rsidR="00046E40" w:rsidRDefault="00C317F4">
      <w:pPr>
        <w:spacing w:before="240" w:after="240"/>
      </w:pPr>
      <w:r>
        <w:rPr>
          <w:b/>
          <w:bCs/>
        </w:rPr>
        <w:t>Taxi Cabs/Shuttle Service</w:t>
      </w:r>
      <w:r>
        <w:rPr>
          <w:b/>
          <w:bCs/>
        </w:rPr>
        <w:br/>
      </w:r>
      <w:r>
        <w:t xml:space="preserve"> Travelers are strongly encouraged to use available airport bus or shuttle service wherever available to reduce expenses. Receipts must be obtained and submitted for all fares paid.</w:t>
      </w:r>
    </w:p>
    <w:p w14:paraId="00000124" w14:textId="77777777" w:rsidR="00046E40" w:rsidRDefault="00C317F4">
      <w:pPr>
        <w:spacing w:before="240" w:after="240"/>
      </w:pPr>
      <w:r>
        <w:t>Taxi use should generally be limited to short trips when other less expensive transportation is not available.</w:t>
      </w:r>
    </w:p>
    <w:p w14:paraId="00000125" w14:textId="77777777" w:rsidR="00046E40" w:rsidRDefault="00C317F4">
      <w:r>
        <w:pict w14:anchorId="594BC32F">
          <v:rect id="_x0000_i1038" style="width:0;height:1.5pt" o:hralign="center" o:hrstd="t" o:hr="t" fillcolor="#a0a0a0" stroked="f"/>
        </w:pict>
      </w:r>
    </w:p>
    <w:p w14:paraId="00000126" w14:textId="77777777" w:rsidR="00046E40" w:rsidRDefault="00C317F4">
      <w:pPr>
        <w:pStyle w:val="Heading3"/>
        <w:keepNext w:val="0"/>
        <w:keepLines w:val="0"/>
        <w:spacing w:before="280"/>
        <w:rPr>
          <w:b/>
          <w:bCs/>
          <w:color w:val="000000"/>
          <w:sz w:val="26"/>
          <w:szCs w:val="26"/>
        </w:rPr>
      </w:pPr>
      <w:bookmarkStart w:id="79" w:name="_bicvrhc0754e" w:colFirst="0" w:colLast="0"/>
      <w:bookmarkEnd w:id="79"/>
      <w:r>
        <w:rPr>
          <w:b/>
          <w:bCs/>
          <w:color w:val="000000"/>
          <w:sz w:val="26"/>
          <w:szCs w:val="26"/>
        </w:rPr>
        <w:t>LODGING</w:t>
      </w:r>
    </w:p>
    <w:p w14:paraId="00000127" w14:textId="77777777" w:rsidR="00046E40" w:rsidRDefault="00C317F4">
      <w:pPr>
        <w:spacing w:before="240" w:after="240"/>
      </w:pPr>
      <w:r>
        <w:rPr>
          <w:b/>
          <w:bCs/>
        </w:rPr>
        <w:t>Lodging at Conventions:</w:t>
      </w:r>
      <w:r>
        <w:t xml:space="preserve"> Prior to each convention, the NSPS President and Treasurer will confer and set a lodging reimbursement rate based on the available "single" rate at the convention hotel. Room blocks are provided at each convention hotel. Travelers should make their own reservations directly with the hotel. Reservations must be made prior to the cut-off </w:t>
      </w:r>
      <w:r>
        <w:lastRenderedPageBreak/>
        <w:t>date. Reimbursement will not be allowed for additional days outside the actual meeting schedule unless approved by the NSPS President or Treasurer.</w:t>
      </w:r>
    </w:p>
    <w:p w14:paraId="00000128" w14:textId="77777777" w:rsidR="00046E40" w:rsidRDefault="00C317F4">
      <w:pPr>
        <w:spacing w:before="240" w:after="240"/>
      </w:pPr>
      <w:r>
        <w:rPr>
          <w:b/>
          <w:bCs/>
        </w:rPr>
        <w:t>Lodging at Affiliate Meetings:</w:t>
      </w:r>
      <w:r>
        <w:t xml:space="preserve"> NSPS may pay lodging for EXCOM members (and other approved travelers) to attend annual affiliate meetings at the prior directive of the NSPS President.</w:t>
      </w:r>
    </w:p>
    <w:p w14:paraId="00000129" w14:textId="77777777" w:rsidR="00046E40" w:rsidRDefault="00C317F4">
      <w:pPr>
        <w:spacing w:before="240" w:after="240"/>
      </w:pPr>
      <w:r>
        <w:rPr>
          <w:b/>
          <w:bCs/>
        </w:rPr>
        <w:t>Lodging at Other Meetings:</w:t>
      </w:r>
      <w:r>
        <w:t xml:space="preserve"> Expenses for a single room will be reimbursed at cost with prior approval from the NSPS President.</w:t>
      </w:r>
    </w:p>
    <w:p w14:paraId="0000012A" w14:textId="77777777" w:rsidR="00046E40" w:rsidRDefault="00C317F4">
      <w:r>
        <w:pict w14:anchorId="79D94F7F">
          <v:rect id="_x0000_i1039" style="width:0;height:1.5pt" o:hralign="center" o:hrstd="t" o:hr="t" fillcolor="#a0a0a0" stroked="f"/>
        </w:pict>
      </w:r>
    </w:p>
    <w:p w14:paraId="0000012B" w14:textId="77777777" w:rsidR="00046E40" w:rsidRDefault="00C317F4">
      <w:pPr>
        <w:pStyle w:val="Heading3"/>
        <w:keepNext w:val="0"/>
        <w:keepLines w:val="0"/>
        <w:spacing w:before="280"/>
        <w:rPr>
          <w:b/>
          <w:bCs/>
          <w:color w:val="000000"/>
          <w:sz w:val="26"/>
          <w:szCs w:val="26"/>
        </w:rPr>
      </w:pPr>
      <w:bookmarkStart w:id="80" w:name="_m7526cqt8my7" w:colFirst="0" w:colLast="0"/>
      <w:bookmarkEnd w:id="80"/>
      <w:r>
        <w:rPr>
          <w:b/>
          <w:bCs/>
          <w:color w:val="000000"/>
          <w:sz w:val="26"/>
          <w:szCs w:val="26"/>
        </w:rPr>
        <w:t>PER DIEM</w:t>
      </w:r>
    </w:p>
    <w:p w14:paraId="0000012C" w14:textId="77777777" w:rsidR="00046E40" w:rsidRDefault="00C317F4">
      <w:pPr>
        <w:spacing w:before="240" w:after="240"/>
      </w:pPr>
      <w:r>
        <w:t xml:space="preserve">Meals: A meal allowance of up to ̶a̶ ̶t̶o̶t̶a̶l̶ ̶o̶f̶ ̶$̶5̶0̶ ̶p̶e̶r̶ ̶d̶a̶y̶ ̶w̶i̶l̶l̶ ̶b̶e̶ ̶p̶r̶o̶v̶i̶d̶e̶d̶ ̶f̶o̶r̶ ̶e̶a̶c̶h̶ ̶d̶a̶y̶ ̶o̶f̶ ̶m̶e̶e̶t̶i̶n̶g̶s̶ ̶w̶i̶t̶h̶ ̶t̶r̶a̶v̶e̶l̶ ̶d̶a̶t̶e̶s̶ ̶r̶e̶i̶m̶b̶u̶r̶s̶e̶d̶ ̶a̶t̶ ̶$̶2̶5̶ ̶e̶a̶c̶h̶.̶ </w:t>
      </w:r>
      <w:commentRangeStart w:id="81"/>
      <w:r>
        <w:rPr>
          <w:b/>
          <w:bCs/>
        </w:rPr>
        <w:t>not to exceed the current GSA Rate will be provided for each day of meeting attended.</w:t>
      </w:r>
      <w:commentRangeEnd w:id="81"/>
      <w:r>
        <w:rPr>
          <w:rStyle w:val="CommentReference"/>
          <w:sz w:val="22"/>
          <w:szCs w:val="22"/>
        </w:rPr>
        <w:commentReference w:id="81"/>
      </w:r>
      <w:r>
        <w:t xml:space="preserve"> Travelers claiming per diem are precluded from claiming actual meal expenses on the same trip/expense report.</w:t>
      </w:r>
    </w:p>
    <w:p w14:paraId="0000012D" w14:textId="77777777" w:rsidR="00046E40" w:rsidRDefault="00C317F4">
      <w:r>
        <w:pict w14:anchorId="27053C26">
          <v:rect id="_x0000_i1040" style="width:0;height:1.5pt" o:hralign="center" o:hrstd="t" o:hr="t" fillcolor="#a0a0a0" stroked="f"/>
        </w:pict>
      </w:r>
    </w:p>
    <w:p w14:paraId="0000012E" w14:textId="77777777" w:rsidR="00046E40" w:rsidRDefault="00C317F4">
      <w:pPr>
        <w:pStyle w:val="Heading3"/>
        <w:keepNext w:val="0"/>
        <w:keepLines w:val="0"/>
        <w:spacing w:before="280"/>
        <w:rPr>
          <w:b/>
          <w:bCs/>
          <w:color w:val="000000"/>
          <w:sz w:val="26"/>
          <w:szCs w:val="26"/>
        </w:rPr>
      </w:pPr>
      <w:bookmarkStart w:id="82" w:name="_aebu17dd0ws4" w:colFirst="0" w:colLast="0"/>
      <w:bookmarkEnd w:id="82"/>
      <w:r>
        <w:rPr>
          <w:b/>
          <w:bCs/>
          <w:color w:val="000000"/>
          <w:sz w:val="26"/>
          <w:szCs w:val="26"/>
        </w:rPr>
        <w:t>REIMBURSEMENT</w:t>
      </w:r>
    </w:p>
    <w:p w14:paraId="0000012F" w14:textId="77777777" w:rsidR="00046E40" w:rsidRDefault="00C317F4">
      <w:pPr>
        <w:spacing w:before="240" w:after="240"/>
      </w:pPr>
      <w:r>
        <w:t xml:space="preserve">Travelers must report all reimbursable travel expenses on a NSPS Travel Authorization Form. Forms must be completed and returned to NSPS headquarters within 30 days after the traveler returns from the trip. Any form received after 60 days from the return of the trip must be approved by the Treasurer prior to reimbursement. Any form received after 6 months must be accompanied by a letter explaining the delay and </w:t>
      </w:r>
      <w:r>
        <w:rPr>
          <w:b/>
          <w:bCs/>
        </w:rPr>
        <w:t>may</w:t>
      </w:r>
      <w:r>
        <w:t xml:space="preserve"> not be accepted for reimbursement.</w:t>
      </w:r>
    </w:p>
    <w:p w14:paraId="00000130" w14:textId="77777777" w:rsidR="00046E40" w:rsidRDefault="00C317F4">
      <w:pPr>
        <w:spacing w:before="240" w:after="240"/>
      </w:pPr>
      <w:r>
        <w:t>Requests for reimbursement for travel other than for NSPS board meetings or EXCOM meetings must be accompanied by a report about the event. Whenever possible, such travel should be pre-approved by the NSPS President. Unless otherwise stated herein expenses shall not be paid until the report has been submitted.</w:t>
      </w:r>
    </w:p>
    <w:p w14:paraId="00000131" w14:textId="77777777" w:rsidR="00046E40" w:rsidRDefault="00C317F4">
      <w:pPr>
        <w:spacing w:before="240" w:after="240"/>
      </w:pPr>
      <w:r>
        <w:t>With the exception of per diem items and automobile mileage, expenses will only be paid where an itemized receipt from the establishment providing the services is submitted. Either original receipts or legible photocopies of receipts may be submitted.</w:t>
      </w:r>
    </w:p>
    <w:p w14:paraId="00000132" w14:textId="77777777" w:rsidR="00046E40" w:rsidRDefault="00C317F4">
      <w:pPr>
        <w:spacing w:before="240" w:after="240"/>
      </w:pPr>
      <w:r>
        <w:t>Mileage submitted for reimbursement must be supported by a report obtained from MapQuest or similar service, and is subject to the terms in the Automobile Travel section.</w:t>
      </w:r>
    </w:p>
    <w:p w14:paraId="00000133" w14:textId="77777777" w:rsidR="00046E40" w:rsidRDefault="00C317F4">
      <w:pPr>
        <w:spacing w:before="240" w:after="240"/>
      </w:pPr>
      <w:r>
        <w:t>The NSPS Treasurer may take into consideration extenuating circumstances in regards to submitted travel expenses that are inconsistent with this NSPS travel policy. Consideration will be given on a case-by-case basis, with final determination on whether a specific travel expense will be reimbursed being communicated directly by the Treasurer to the traveler.</w:t>
      </w:r>
    </w:p>
    <w:p w14:paraId="00000134" w14:textId="77777777" w:rsidR="00046E40" w:rsidRDefault="00C317F4">
      <w:r>
        <w:lastRenderedPageBreak/>
        <w:pict w14:anchorId="420212C0">
          <v:rect id="_x0000_i1041" style="width:0;height:1.5pt" o:hralign="center" o:hrstd="t" o:hr="t" fillcolor="#a0a0a0" stroked="f"/>
        </w:pict>
      </w:r>
    </w:p>
    <w:p w14:paraId="00000135" w14:textId="77777777" w:rsidR="00046E40" w:rsidRDefault="00C317F4">
      <w:pPr>
        <w:pStyle w:val="Heading3"/>
        <w:keepNext w:val="0"/>
        <w:keepLines w:val="0"/>
        <w:spacing w:before="280"/>
        <w:rPr>
          <w:b/>
          <w:bCs/>
          <w:color w:val="000000"/>
          <w:sz w:val="26"/>
          <w:szCs w:val="26"/>
        </w:rPr>
      </w:pPr>
      <w:bookmarkStart w:id="83" w:name="_zdwaph9wom2p" w:colFirst="0" w:colLast="0"/>
      <w:bookmarkEnd w:id="83"/>
      <w:r>
        <w:rPr>
          <w:b/>
          <w:bCs/>
          <w:color w:val="000000"/>
          <w:sz w:val="26"/>
          <w:szCs w:val="26"/>
        </w:rPr>
        <w:t>INTERNATIONAL TRAVEL</w:t>
      </w:r>
    </w:p>
    <w:p w14:paraId="00000136" w14:textId="77777777" w:rsidR="00046E40" w:rsidRDefault="00C317F4">
      <w:pPr>
        <w:spacing w:before="240" w:after="240"/>
      </w:pPr>
      <w:r>
        <w:t xml:space="preserve">NSPS sponsors travel for ̶i̶t̶'̶s̶ </w:t>
      </w:r>
      <w:r>
        <w:rPr>
          <w:b/>
          <w:bCs/>
        </w:rPr>
        <w:t>its</w:t>
      </w:r>
      <w:r>
        <w:t xml:space="preserve"> delegates to the annual FIG Conference and allots a specific amount for reimbursement. The same basic policy applies to the FIG Delegates as to others traveling for NSPS. Other international travel by NSPS officers is subject to approval by the </w:t>
      </w:r>
      <w:r>
        <w:rPr>
          <w:strike/>
        </w:rPr>
        <w:t>EXCOM</w:t>
      </w:r>
      <w:r>
        <w:t xml:space="preserve"> </w:t>
      </w:r>
      <w:r>
        <w:rPr>
          <w:b/>
          <w:bCs/>
        </w:rPr>
        <w:t>Executive Committee</w:t>
      </w:r>
      <w:r>
        <w:t xml:space="preserve">. Since expenses incurred in foreign countries are often paid/incurred in the hosting country's currency, the traveler is required ̶b̶y̶ </w:t>
      </w:r>
      <w:r>
        <w:rPr>
          <w:b/>
          <w:bCs/>
        </w:rPr>
        <w:t>to</w:t>
      </w:r>
      <w:r>
        <w:t xml:space="preserve"> provide appropriate documentation regarding the currency exchange rate specific to the date(s) of the expense(s) paid/incurred. Should the traveler fail to provide this documentation regarding the appropriate exchange rate, the Treasurer shall instruct the </w:t>
      </w:r>
      <w:r>
        <w:rPr>
          <w:strike/>
        </w:rPr>
        <w:t>Accounting Manager</w:t>
      </w:r>
      <w:r>
        <w:t xml:space="preserve"> </w:t>
      </w:r>
      <w:r>
        <w:rPr>
          <w:b/>
          <w:bCs/>
        </w:rPr>
        <w:t>highest employed financial officer</w:t>
      </w:r>
      <w:r>
        <w:t xml:space="preserve"> to obtain exchange rate information relevant to the date(s) of the expense(s), which will be used in the calculation of the reimbursement of expense(s).</w:t>
      </w:r>
    </w:p>
    <w:p w14:paraId="00000137" w14:textId="77777777" w:rsidR="00046E40" w:rsidRDefault="00C317F4">
      <w:r>
        <w:pict w14:anchorId="303DB628">
          <v:rect id="_x0000_i1042" style="width:0;height:1.5pt" o:hralign="center" o:hrstd="t" o:hr="t" fillcolor="#a0a0a0" stroked="f"/>
        </w:pict>
      </w:r>
    </w:p>
    <w:p w14:paraId="00000138" w14:textId="77777777" w:rsidR="00046E40" w:rsidRDefault="00C317F4">
      <w:pPr>
        <w:pStyle w:val="Heading3"/>
        <w:keepNext w:val="0"/>
        <w:keepLines w:val="0"/>
        <w:spacing w:before="280"/>
        <w:rPr>
          <w:b/>
          <w:bCs/>
          <w:color w:val="000000"/>
          <w:sz w:val="26"/>
          <w:szCs w:val="26"/>
        </w:rPr>
      </w:pPr>
      <w:bookmarkStart w:id="84" w:name="_atubrqjrfwkg" w:colFirst="0" w:colLast="0"/>
      <w:bookmarkEnd w:id="84"/>
      <w:r>
        <w:rPr>
          <w:b/>
          <w:bCs/>
          <w:color w:val="000000"/>
          <w:sz w:val="26"/>
          <w:szCs w:val="26"/>
        </w:rPr>
        <w:t>TRAVEL REIMBURSEMENT FOR MULTIPLE LEADERSHIP ROLES</w:t>
      </w:r>
    </w:p>
    <w:p w14:paraId="00000139" w14:textId="77777777" w:rsidR="00046E40" w:rsidRDefault="00C317F4">
      <w:pPr>
        <w:spacing w:before="240" w:after="240"/>
      </w:pPr>
      <w:r>
        <w:t>Whenever an oversight board schedules a meeting concurrent with the NSPS Spring/Fall Business Meeting, any individual representing both interests and attending the meetings will have their travel expenses split in proportion to their attendance at the NSPS Board Meeting and the oversight board meeting. NSPS will reimburse the individual for their expenses related to the oversight board meeting, with the State Society that individual represents on the NSPS Board of Directors being responsible for reimbursing</w:t>
      </w:r>
      <w:r>
        <w:t xml:space="preserve"> the remainder of that individual's travel expenses.</w:t>
      </w:r>
    </w:p>
    <w:p w14:paraId="0000013A" w14:textId="77777777" w:rsidR="00046E40" w:rsidRDefault="00C317F4">
      <w:r>
        <w:pict w14:anchorId="055CEBCE">
          <v:rect id="_x0000_i1043" style="width:0;height:1.5pt" o:hralign="center" o:hrstd="t" o:hr="t" fillcolor="#a0a0a0" stroked="f"/>
        </w:pict>
      </w:r>
    </w:p>
    <w:p w14:paraId="0000013B" w14:textId="77777777" w:rsidR="00046E40" w:rsidRDefault="00C317F4">
      <w:pPr>
        <w:spacing w:before="240" w:after="240"/>
      </w:pPr>
      <w:r>
        <w:rPr>
          <w:b/>
          <w:bCs/>
        </w:rPr>
        <w:t>Bylaws Reference:</w:t>
      </w:r>
      <w:r>
        <w:t xml:space="preserve"> Article IV, Section 1; Article V, Section 5</w:t>
      </w:r>
    </w:p>
    <w:p w14:paraId="0000013C" w14:textId="77777777" w:rsidR="00046E40" w:rsidRDefault="00C317F4">
      <w:r>
        <w:pict w14:anchorId="567BA1A5">
          <v:rect id="_x0000_i1044" style="width:0;height:1.5pt" o:hralign="center" o:hrstd="t" o:hr="t" fillcolor="#a0a0a0" stroked="f"/>
        </w:pict>
      </w:r>
    </w:p>
    <w:p w14:paraId="0000013D" w14:textId="77777777" w:rsidR="00046E40" w:rsidRPr="00074B54" w:rsidRDefault="00C317F4">
      <w:pPr>
        <w:pStyle w:val="Heading3"/>
        <w:keepNext w:val="0"/>
        <w:keepLines w:val="0"/>
        <w:spacing w:before="280"/>
        <w:rPr>
          <w:b/>
          <w:bCs/>
          <w:color w:val="000000"/>
          <w:sz w:val="26"/>
          <w:szCs w:val="26"/>
          <w:highlight w:val="yellow"/>
        </w:rPr>
      </w:pPr>
      <w:bookmarkStart w:id="85" w:name="_tx4hknwaqmjr" w:colFirst="0" w:colLast="0"/>
      <w:bookmarkEnd w:id="85"/>
      <w:r w:rsidRPr="00074B54">
        <w:rPr>
          <w:b/>
          <w:bCs/>
          <w:color w:val="000000"/>
          <w:sz w:val="26"/>
          <w:szCs w:val="26"/>
          <w:highlight w:val="yellow"/>
        </w:rPr>
        <w:t>Conflict Analysis &amp; Rationale</w:t>
      </w:r>
    </w:p>
    <w:p w14:paraId="0000013E" w14:textId="77777777" w:rsidR="00046E40" w:rsidRPr="00074B54" w:rsidRDefault="00C317F4">
      <w:pPr>
        <w:numPr>
          <w:ilvl w:val="0"/>
          <w:numId w:val="32"/>
        </w:numPr>
        <w:spacing w:before="240"/>
        <w:rPr>
          <w:highlight w:val="yellow"/>
        </w:rPr>
      </w:pPr>
      <w:r w:rsidRPr="00074B54">
        <w:rPr>
          <w:b/>
          <w:bCs/>
          <w:highlight w:val="yellow"/>
        </w:rPr>
        <w:t>Bylaw authority</w:t>
      </w:r>
      <w:r w:rsidRPr="00074B54">
        <w:rPr>
          <w:b/>
          <w:bCs/>
          <w:highlight w:val="yellow"/>
        </w:rPr>
        <w:br/>
      </w:r>
    </w:p>
    <w:p w14:paraId="0000013F" w14:textId="77777777" w:rsidR="00046E40" w:rsidRPr="00074B54" w:rsidRDefault="00C317F4">
      <w:pPr>
        <w:numPr>
          <w:ilvl w:val="1"/>
          <w:numId w:val="32"/>
        </w:numPr>
        <w:rPr>
          <w:highlight w:val="yellow"/>
        </w:rPr>
      </w:pPr>
      <w:r w:rsidRPr="00074B54">
        <w:rPr>
          <w:highlight w:val="yellow"/>
        </w:rPr>
        <w:t>Article IV, Section 1 grants the Board control over operations and fiscal policies, including travel reimbursement rules.</w:t>
      </w:r>
      <w:r w:rsidRPr="00074B54">
        <w:rPr>
          <w:highlight w:val="yellow"/>
        </w:rPr>
        <w:br/>
      </w:r>
    </w:p>
    <w:p w14:paraId="00000140" w14:textId="77777777" w:rsidR="00046E40" w:rsidRPr="00074B54" w:rsidRDefault="00C317F4">
      <w:pPr>
        <w:numPr>
          <w:ilvl w:val="1"/>
          <w:numId w:val="32"/>
        </w:numPr>
        <w:rPr>
          <w:highlight w:val="yellow"/>
        </w:rPr>
      </w:pPr>
      <w:r w:rsidRPr="00074B54">
        <w:rPr>
          <w:highlight w:val="yellow"/>
        </w:rPr>
        <w:t>Article V, Section 5 authorizes the Treasurer to handle disbursements as directed by the Board.</w:t>
      </w:r>
      <w:r w:rsidRPr="00074B54">
        <w:rPr>
          <w:highlight w:val="yellow"/>
        </w:rPr>
        <w:br/>
      </w:r>
    </w:p>
    <w:p w14:paraId="00000141" w14:textId="77777777" w:rsidR="00046E40" w:rsidRPr="00074B54" w:rsidRDefault="00C317F4">
      <w:pPr>
        <w:numPr>
          <w:ilvl w:val="0"/>
          <w:numId w:val="32"/>
        </w:numPr>
        <w:rPr>
          <w:highlight w:val="yellow"/>
        </w:rPr>
      </w:pPr>
      <w:r w:rsidRPr="00074B54">
        <w:rPr>
          <w:b/>
          <w:bCs/>
          <w:highlight w:val="yellow"/>
        </w:rPr>
        <w:t>Cross-check result</w:t>
      </w:r>
      <w:r w:rsidRPr="00074B54">
        <w:rPr>
          <w:b/>
          <w:bCs/>
          <w:highlight w:val="yellow"/>
        </w:rPr>
        <w:br/>
      </w:r>
    </w:p>
    <w:p w14:paraId="00000142" w14:textId="77777777" w:rsidR="00046E40" w:rsidRPr="00074B54" w:rsidRDefault="00C317F4">
      <w:pPr>
        <w:numPr>
          <w:ilvl w:val="1"/>
          <w:numId w:val="32"/>
        </w:numPr>
        <w:rPr>
          <w:highlight w:val="yellow"/>
        </w:rPr>
      </w:pPr>
      <w:r w:rsidRPr="00074B54">
        <w:rPr>
          <w:highlight w:val="yellow"/>
        </w:rPr>
        <w:lastRenderedPageBreak/>
        <w:t>Policy aligns with the 2024 Bylaws; no conflicts found.</w:t>
      </w:r>
      <w:r w:rsidRPr="00074B54">
        <w:rPr>
          <w:highlight w:val="yellow"/>
        </w:rPr>
        <w:br/>
      </w:r>
    </w:p>
    <w:p w14:paraId="00000143" w14:textId="77777777" w:rsidR="00046E40" w:rsidRPr="00074B54" w:rsidRDefault="00C317F4">
      <w:pPr>
        <w:numPr>
          <w:ilvl w:val="1"/>
          <w:numId w:val="32"/>
        </w:numPr>
        <w:rPr>
          <w:highlight w:val="yellow"/>
        </w:rPr>
      </w:pPr>
      <w:r w:rsidRPr="00074B54">
        <w:rPr>
          <w:highlight w:val="yellow"/>
        </w:rPr>
        <w:t>Committee changes to car rentals and per diem are compatible with bylaws and improve clarity.</w:t>
      </w:r>
      <w:r w:rsidRPr="00074B54">
        <w:rPr>
          <w:highlight w:val="yellow"/>
        </w:rPr>
        <w:br/>
      </w:r>
    </w:p>
    <w:p w14:paraId="00000144" w14:textId="77777777" w:rsidR="00046E40" w:rsidRPr="00074B54" w:rsidRDefault="00C317F4">
      <w:pPr>
        <w:numPr>
          <w:ilvl w:val="0"/>
          <w:numId w:val="32"/>
        </w:numPr>
        <w:rPr>
          <w:highlight w:val="yellow"/>
        </w:rPr>
      </w:pPr>
      <w:r w:rsidRPr="00074B54">
        <w:rPr>
          <w:b/>
          <w:bCs/>
          <w:highlight w:val="yellow"/>
        </w:rPr>
        <w:t>Edits made</w:t>
      </w:r>
      <w:r w:rsidRPr="00074B54">
        <w:rPr>
          <w:b/>
          <w:bCs/>
          <w:highlight w:val="yellow"/>
        </w:rPr>
        <w:br/>
      </w:r>
    </w:p>
    <w:p w14:paraId="00000145" w14:textId="77777777" w:rsidR="00046E40" w:rsidRPr="00074B54" w:rsidRDefault="00C317F4">
      <w:pPr>
        <w:numPr>
          <w:ilvl w:val="1"/>
          <w:numId w:val="32"/>
        </w:numPr>
        <w:rPr>
          <w:highlight w:val="yellow"/>
        </w:rPr>
      </w:pPr>
      <w:r w:rsidRPr="00074B54">
        <w:rPr>
          <w:highlight w:val="yellow"/>
        </w:rPr>
        <w:t>Incorporated committee’s car rental and per diem changes.</w:t>
      </w:r>
      <w:r w:rsidRPr="00074B54">
        <w:rPr>
          <w:highlight w:val="yellow"/>
        </w:rPr>
        <w:br/>
      </w:r>
    </w:p>
    <w:p w14:paraId="00000146" w14:textId="77777777" w:rsidR="00046E40" w:rsidRPr="00074B54" w:rsidRDefault="00C317F4">
      <w:pPr>
        <w:numPr>
          <w:ilvl w:val="1"/>
          <w:numId w:val="32"/>
        </w:numPr>
        <w:rPr>
          <w:highlight w:val="yellow"/>
        </w:rPr>
      </w:pPr>
      <w:r w:rsidRPr="00074B54">
        <w:rPr>
          <w:rFonts w:ascii="Arial Unicode MS" w:eastAsia="Arial Unicode MS" w:hAnsi="Arial Unicode MS" w:cs="Arial Unicode MS"/>
          <w:highlight w:val="yellow"/>
        </w:rPr>
        <w:t>Corrected typos and grammar (“it’s” → “its,” added commas, etc.).</w:t>
      </w:r>
      <w:r w:rsidRPr="00074B54">
        <w:rPr>
          <w:rFonts w:ascii="Arial Unicode MS" w:eastAsia="Arial Unicode MS" w:hAnsi="Arial Unicode MS" w:cs="Arial Unicode MS"/>
          <w:highlight w:val="yellow"/>
        </w:rPr>
        <w:br/>
      </w:r>
    </w:p>
    <w:p w14:paraId="00000147" w14:textId="77777777" w:rsidR="00046E40" w:rsidRPr="00074B54" w:rsidRDefault="00C317F4">
      <w:pPr>
        <w:numPr>
          <w:ilvl w:val="1"/>
          <w:numId w:val="32"/>
        </w:numPr>
        <w:spacing w:after="240"/>
        <w:rPr>
          <w:highlight w:val="yellow"/>
        </w:rPr>
        <w:sectPr w:rsidR="00046E40" w:rsidRPr="00074B54">
          <w:pgSz w:w="12240" w:h="15840"/>
          <w:pgMar w:top="1440" w:right="1440" w:bottom="1440" w:left="1440" w:header="720" w:footer="720" w:gutter="0"/>
          <w:pgNumType w:start="1"/>
          <w:cols w:space="720"/>
        </w:sectPr>
      </w:pPr>
      <w:r w:rsidRPr="00074B54">
        <w:rPr>
          <w:highlight w:val="yellow"/>
        </w:rPr>
        <w:t xml:space="preserve">Replaced “Accounting Manager” with </w:t>
      </w:r>
      <w:r w:rsidRPr="00074B54">
        <w:rPr>
          <w:b/>
          <w:bCs/>
          <w:highlight w:val="yellow"/>
        </w:rPr>
        <w:t>highest employed financial officer</w:t>
      </w:r>
      <w:r w:rsidRPr="00074B54">
        <w:rPr>
          <w:highlight w:val="yellow"/>
        </w:rPr>
        <w:t xml:space="preserve"> for consistency with previous updates and to match bylaw-neutral terminology.</w:t>
      </w:r>
      <w:r w:rsidRPr="00074B54">
        <w:rPr>
          <w:highlight w:val="yellow"/>
        </w:rPr>
        <w:br/>
      </w:r>
    </w:p>
    <w:p w14:paraId="00000149" w14:textId="77777777" w:rsidR="00046E40" w:rsidRDefault="00C317F4">
      <w:pPr>
        <w:pStyle w:val="Heading2"/>
        <w:keepNext w:val="0"/>
        <w:keepLines w:val="0"/>
        <w:spacing w:after="80"/>
        <w:rPr>
          <w:b/>
          <w:bCs/>
          <w:sz w:val="34"/>
          <w:szCs w:val="34"/>
        </w:rPr>
      </w:pPr>
      <w:bookmarkStart w:id="86" w:name="_e14rm18xilo7" w:colFirst="0" w:colLast="0"/>
      <w:bookmarkStart w:id="87" w:name="_jscenq6l3vpm" w:colFirst="0" w:colLast="0"/>
      <w:bookmarkEnd w:id="86"/>
      <w:bookmarkEnd w:id="87"/>
      <w:r>
        <w:rPr>
          <w:b/>
          <w:bCs/>
          <w:sz w:val="34"/>
          <w:szCs w:val="34"/>
        </w:rPr>
        <w:lastRenderedPageBreak/>
        <w:t>Policy 12 – Policy on Distribution of Treasurer's Report and Financials</w:t>
      </w:r>
    </w:p>
    <w:p w14:paraId="0000014A" w14:textId="77777777" w:rsidR="00046E40" w:rsidRDefault="00C317F4">
      <w:pPr>
        <w:spacing w:before="240" w:after="240"/>
        <w:rPr>
          <w:i/>
          <w:iCs/>
        </w:rPr>
      </w:pPr>
      <w:r>
        <w:rPr>
          <w:i/>
          <w:iCs/>
        </w:rPr>
        <w:t>(Date of Original Approval: October 2, 2006; Revision Approval Date: March 12, 2007; Revised: March 16, 2016)</w:t>
      </w:r>
    </w:p>
    <w:p w14:paraId="0000014B" w14:textId="77777777" w:rsidR="00046E40" w:rsidRDefault="00C317F4">
      <w:pPr>
        <w:spacing w:before="240" w:after="240"/>
      </w:pPr>
      <w:r>
        <w:rPr>
          <w:b/>
          <w:bCs/>
        </w:rPr>
        <w:t>Semi Annual Reports:</w:t>
      </w:r>
      <w:r>
        <w:rPr>
          <w:b/>
          <w:bCs/>
        </w:rPr>
        <w:br/>
      </w:r>
      <w:r>
        <w:t xml:space="preserve"> The NSPS Treasurer shall prepare and distribute a Treasurer's Report at least two weeks before the date of the ̶s̶p̶r̶i̶n̶g̶ </w:t>
      </w:r>
      <w:r>
        <w:rPr>
          <w:b/>
          <w:bCs/>
        </w:rPr>
        <w:t>annual membership</w:t>
      </w:r>
      <w:r>
        <w:t xml:space="preserve"> and fall </w:t>
      </w:r>
      <w:r>
        <w:rPr>
          <w:b/>
          <w:bCs/>
        </w:rPr>
        <w:t xml:space="preserve">business </w:t>
      </w:r>
      <w:r>
        <w:t>NSPS meeting</w:t>
      </w:r>
      <w:r>
        <w:rPr>
          <w:b/>
          <w:bCs/>
        </w:rPr>
        <w:t>s</w:t>
      </w:r>
      <w:r>
        <w:t>. The NSPS Treasurer shall also prepare and distribute the proposed budget for the following fiscal year at least two weeks prior to the meeting date of the NSPS fall meeting.</w:t>
      </w:r>
    </w:p>
    <w:p w14:paraId="0000014C" w14:textId="77777777" w:rsidR="00046E40" w:rsidRDefault="00C317F4">
      <w:pPr>
        <w:spacing w:before="240" w:after="240"/>
      </w:pPr>
      <w:r>
        <w:t xml:space="preserve">The Treasurer's Report for the ̶s̶p̶r̶i̶n̶g̶ </w:t>
      </w:r>
      <w:r>
        <w:rPr>
          <w:b/>
          <w:bCs/>
        </w:rPr>
        <w:t>annual membership</w:t>
      </w:r>
      <w:r>
        <w:t xml:space="preserve"> and fall </w:t>
      </w:r>
      <w:r>
        <w:rPr>
          <w:b/>
          <w:bCs/>
        </w:rPr>
        <w:t>business</w:t>
      </w:r>
      <w:r>
        <w:t xml:space="preserve"> meeting</w:t>
      </w:r>
      <w:r>
        <w:rPr>
          <w:b/>
          <w:bCs/>
        </w:rPr>
        <w:t>s</w:t>
      </w:r>
      <w:r>
        <w:t xml:space="preserve"> and the proposed budget distributed in the fall shall be sent to:</w:t>
      </w:r>
    </w:p>
    <w:p w14:paraId="0000014D" w14:textId="77777777" w:rsidR="00046E40" w:rsidRDefault="00C317F4">
      <w:pPr>
        <w:numPr>
          <w:ilvl w:val="0"/>
          <w:numId w:val="8"/>
        </w:numPr>
        <w:spacing w:before="240"/>
      </w:pPr>
      <w:r>
        <w:t>All members of the NSPS Executive Committee</w:t>
      </w:r>
      <w:r>
        <w:br/>
      </w:r>
    </w:p>
    <w:p w14:paraId="0000014E" w14:textId="77777777" w:rsidR="00046E40" w:rsidRDefault="00C317F4">
      <w:pPr>
        <w:numPr>
          <w:ilvl w:val="0"/>
          <w:numId w:val="8"/>
        </w:numPr>
        <w:spacing w:after="240"/>
      </w:pPr>
      <w:r>
        <w:t>All members of the NSPS Board of Directors</w:t>
      </w:r>
      <w:r>
        <w:br/>
      </w:r>
    </w:p>
    <w:p w14:paraId="0000014F" w14:textId="77777777" w:rsidR="00046E40" w:rsidRDefault="00C317F4">
      <w:pPr>
        <w:spacing w:before="240" w:after="240"/>
      </w:pPr>
      <w:r>
        <w:rPr>
          <w:b/>
          <w:bCs/>
        </w:rPr>
        <w:t>Monthly Treasurer's Reports:</w:t>
      </w:r>
      <w:r>
        <w:rPr>
          <w:b/>
          <w:bCs/>
        </w:rPr>
        <w:br/>
      </w:r>
      <w:r>
        <w:t xml:space="preserve"> The NSPS Treasurer shall prepare and distribute monthly financial reports to the NSPS ̶E̶x̶c̶o̶m̶ </w:t>
      </w:r>
      <w:r>
        <w:rPr>
          <w:b/>
          <w:bCs/>
        </w:rPr>
        <w:t>Execitive Committee</w:t>
      </w:r>
      <w:r>
        <w:t>. The monthly financial reports shall include a detailed accounting of funds collected and distributed with a comparison to the adopted budget. It shall also include a listing of checks paid for the month.</w:t>
      </w:r>
    </w:p>
    <w:p w14:paraId="00000150" w14:textId="77777777" w:rsidR="00046E40" w:rsidRDefault="00C317F4">
      <w:r>
        <w:pict w14:anchorId="11BCBA78">
          <v:rect id="_x0000_i1045" style="width:0;height:1.5pt" o:hralign="center" o:hrstd="t" o:hr="t" fillcolor="#a0a0a0" stroked="f"/>
        </w:pict>
      </w:r>
    </w:p>
    <w:p w14:paraId="00000151" w14:textId="77777777" w:rsidR="00046E40" w:rsidRDefault="00C317F4">
      <w:pPr>
        <w:spacing w:before="240" w:after="240"/>
      </w:pPr>
      <w:r>
        <w:rPr>
          <w:b/>
          <w:bCs/>
        </w:rPr>
        <w:t>Bylaws Reference:</w:t>
      </w:r>
      <w:r>
        <w:t xml:space="preserve"> Article IV, Section 1; Article V, Section 5</w:t>
      </w:r>
    </w:p>
    <w:p w14:paraId="00000152" w14:textId="77777777" w:rsidR="00046E40" w:rsidRDefault="00C317F4">
      <w:r>
        <w:pict w14:anchorId="092523FC">
          <v:rect id="_x0000_i1046" style="width:0;height:1.5pt" o:hralign="center" o:hrstd="t" o:hr="t" fillcolor="#a0a0a0" stroked="f"/>
        </w:pict>
      </w:r>
    </w:p>
    <w:p w14:paraId="00000153" w14:textId="77777777" w:rsidR="00046E40" w:rsidRPr="00074B54" w:rsidRDefault="00C317F4">
      <w:pPr>
        <w:pStyle w:val="Heading3"/>
        <w:keepNext w:val="0"/>
        <w:keepLines w:val="0"/>
        <w:spacing w:before="280"/>
        <w:rPr>
          <w:b/>
          <w:bCs/>
          <w:color w:val="000000"/>
          <w:sz w:val="26"/>
          <w:szCs w:val="26"/>
          <w:highlight w:val="yellow"/>
        </w:rPr>
      </w:pPr>
      <w:bookmarkStart w:id="88" w:name="_bihbf32i9azm" w:colFirst="0" w:colLast="0"/>
      <w:bookmarkEnd w:id="88"/>
      <w:r w:rsidRPr="00074B54">
        <w:rPr>
          <w:b/>
          <w:bCs/>
          <w:color w:val="000000"/>
          <w:sz w:val="26"/>
          <w:szCs w:val="26"/>
          <w:highlight w:val="yellow"/>
        </w:rPr>
        <w:t>Conflict Analysis &amp; Rationale</w:t>
      </w:r>
    </w:p>
    <w:p w14:paraId="00000154" w14:textId="77777777" w:rsidR="00046E40" w:rsidRPr="00074B54" w:rsidRDefault="00C317F4">
      <w:pPr>
        <w:numPr>
          <w:ilvl w:val="0"/>
          <w:numId w:val="34"/>
        </w:numPr>
        <w:spacing w:before="240"/>
        <w:rPr>
          <w:highlight w:val="yellow"/>
        </w:rPr>
      </w:pPr>
      <w:r w:rsidRPr="00074B54">
        <w:rPr>
          <w:b/>
          <w:bCs/>
          <w:highlight w:val="yellow"/>
        </w:rPr>
        <w:t>Bylaw authority</w:t>
      </w:r>
      <w:r w:rsidRPr="00074B54">
        <w:rPr>
          <w:b/>
          <w:bCs/>
          <w:highlight w:val="yellow"/>
        </w:rPr>
        <w:br/>
      </w:r>
    </w:p>
    <w:p w14:paraId="00000155" w14:textId="77777777" w:rsidR="00046E40" w:rsidRPr="00074B54" w:rsidRDefault="00C317F4">
      <w:pPr>
        <w:numPr>
          <w:ilvl w:val="1"/>
          <w:numId w:val="34"/>
        </w:numPr>
        <w:rPr>
          <w:highlight w:val="yellow"/>
        </w:rPr>
      </w:pPr>
      <w:r w:rsidRPr="00074B54">
        <w:rPr>
          <w:highlight w:val="yellow"/>
        </w:rPr>
        <w:t>Article IV, Section 1 provides the Board with oversight authority over NSPS operations, including financial reporting.</w:t>
      </w:r>
      <w:r w:rsidRPr="00074B54">
        <w:rPr>
          <w:highlight w:val="yellow"/>
        </w:rPr>
        <w:br/>
      </w:r>
    </w:p>
    <w:p w14:paraId="00000156" w14:textId="77777777" w:rsidR="00046E40" w:rsidRPr="00074B54" w:rsidRDefault="00C317F4">
      <w:pPr>
        <w:numPr>
          <w:ilvl w:val="1"/>
          <w:numId w:val="34"/>
        </w:numPr>
        <w:rPr>
          <w:highlight w:val="yellow"/>
        </w:rPr>
      </w:pPr>
      <w:r w:rsidRPr="00074B54">
        <w:rPr>
          <w:highlight w:val="yellow"/>
        </w:rPr>
        <w:t>Article V, Section 5 specifies the Treasurer’s duties, including preparing and presenting financial reports.</w:t>
      </w:r>
      <w:r w:rsidRPr="00074B54">
        <w:rPr>
          <w:highlight w:val="yellow"/>
        </w:rPr>
        <w:br/>
      </w:r>
    </w:p>
    <w:p w14:paraId="00000157" w14:textId="77777777" w:rsidR="00046E40" w:rsidRPr="00074B54" w:rsidRDefault="00C317F4">
      <w:pPr>
        <w:numPr>
          <w:ilvl w:val="0"/>
          <w:numId w:val="34"/>
        </w:numPr>
        <w:rPr>
          <w:highlight w:val="yellow"/>
        </w:rPr>
      </w:pPr>
      <w:r w:rsidRPr="00074B54">
        <w:rPr>
          <w:b/>
          <w:bCs/>
          <w:highlight w:val="yellow"/>
        </w:rPr>
        <w:t>Cross-check result</w:t>
      </w:r>
      <w:r w:rsidRPr="00074B54">
        <w:rPr>
          <w:b/>
          <w:bCs/>
          <w:highlight w:val="yellow"/>
        </w:rPr>
        <w:br/>
      </w:r>
    </w:p>
    <w:p w14:paraId="00000158" w14:textId="77777777" w:rsidR="00046E40" w:rsidRPr="00074B54" w:rsidRDefault="00C317F4">
      <w:pPr>
        <w:numPr>
          <w:ilvl w:val="1"/>
          <w:numId w:val="34"/>
        </w:numPr>
        <w:rPr>
          <w:highlight w:val="yellow"/>
        </w:rPr>
      </w:pPr>
      <w:r w:rsidRPr="00074B54">
        <w:rPr>
          <w:highlight w:val="yellow"/>
        </w:rPr>
        <w:lastRenderedPageBreak/>
        <w:t xml:space="preserve">The committee’s change from “spring meeting” to </w:t>
      </w:r>
      <w:r w:rsidRPr="00074B54">
        <w:rPr>
          <w:b/>
          <w:bCs/>
          <w:highlight w:val="yellow"/>
        </w:rPr>
        <w:t>annual membership meeting</w:t>
      </w:r>
      <w:r w:rsidRPr="00074B54">
        <w:rPr>
          <w:highlight w:val="yellow"/>
        </w:rPr>
        <w:t xml:space="preserve"> aligns the policy language with the 2024 Bylaws terminology.</w:t>
      </w:r>
      <w:r w:rsidRPr="00074B54">
        <w:rPr>
          <w:highlight w:val="yellow"/>
        </w:rPr>
        <w:br/>
      </w:r>
    </w:p>
    <w:p w14:paraId="00000159" w14:textId="77777777" w:rsidR="00046E40" w:rsidRPr="00074B54" w:rsidRDefault="00C317F4">
      <w:pPr>
        <w:numPr>
          <w:ilvl w:val="1"/>
          <w:numId w:val="34"/>
        </w:numPr>
        <w:rPr>
          <w:highlight w:val="yellow"/>
        </w:rPr>
      </w:pPr>
      <w:r w:rsidRPr="00074B54">
        <w:rPr>
          <w:highlight w:val="yellow"/>
        </w:rPr>
        <w:t>No substantive conflicts found.</w:t>
      </w:r>
      <w:r w:rsidRPr="00074B54">
        <w:rPr>
          <w:highlight w:val="yellow"/>
        </w:rPr>
        <w:br/>
      </w:r>
    </w:p>
    <w:p w14:paraId="0000015A" w14:textId="77777777" w:rsidR="00046E40" w:rsidRPr="00074B54" w:rsidRDefault="00C317F4">
      <w:pPr>
        <w:numPr>
          <w:ilvl w:val="0"/>
          <w:numId w:val="34"/>
        </w:numPr>
        <w:rPr>
          <w:highlight w:val="yellow"/>
        </w:rPr>
      </w:pPr>
      <w:r w:rsidRPr="00074B54">
        <w:rPr>
          <w:b/>
          <w:bCs/>
          <w:highlight w:val="yellow"/>
        </w:rPr>
        <w:t>Edits made</w:t>
      </w:r>
      <w:r w:rsidRPr="00074B54">
        <w:rPr>
          <w:b/>
          <w:bCs/>
          <w:highlight w:val="yellow"/>
        </w:rPr>
        <w:br/>
      </w:r>
    </w:p>
    <w:p w14:paraId="0000015B" w14:textId="77777777" w:rsidR="00046E40" w:rsidRPr="00074B54" w:rsidRDefault="00C317F4">
      <w:pPr>
        <w:numPr>
          <w:ilvl w:val="1"/>
          <w:numId w:val="34"/>
        </w:numPr>
        <w:rPr>
          <w:highlight w:val="yellow"/>
        </w:rPr>
      </w:pPr>
      <w:r w:rsidRPr="00074B54">
        <w:rPr>
          <w:rFonts w:ascii="Arial Unicode MS" w:eastAsia="Arial Unicode MS" w:hAnsi="Arial Unicode MS" w:cs="Arial Unicode MS"/>
          <w:highlight w:val="yellow"/>
        </w:rPr>
        <w:t xml:space="preserve">Changed “spring meeting” → </w:t>
      </w:r>
      <w:r w:rsidRPr="00074B54">
        <w:rPr>
          <w:b/>
          <w:bCs/>
          <w:highlight w:val="yellow"/>
        </w:rPr>
        <w:t>annual membership meeting</w:t>
      </w:r>
      <w:r w:rsidRPr="00074B54">
        <w:rPr>
          <w:highlight w:val="yellow"/>
        </w:rPr>
        <w:t xml:space="preserve"> in both instances.</w:t>
      </w:r>
      <w:r w:rsidRPr="00074B54">
        <w:rPr>
          <w:highlight w:val="yellow"/>
        </w:rPr>
        <w:br/>
      </w:r>
    </w:p>
    <w:p w14:paraId="0000015C" w14:textId="77777777" w:rsidR="00046E40" w:rsidRDefault="00C317F4">
      <w:pPr>
        <w:numPr>
          <w:ilvl w:val="1"/>
          <w:numId w:val="34"/>
        </w:numPr>
        <w:spacing w:after="240"/>
      </w:pPr>
      <w:r w:rsidRPr="00074B54">
        <w:rPr>
          <w:highlight w:val="yellow"/>
        </w:rPr>
        <w:t>Changed EXCOM to Executive Committee for Consistency</w:t>
      </w:r>
      <w:r>
        <w:t xml:space="preserve"> </w:t>
      </w:r>
      <w:r>
        <w:br/>
      </w:r>
    </w:p>
    <w:p w14:paraId="0000015D" w14:textId="77777777" w:rsidR="00046E40" w:rsidRDefault="00046E40">
      <w:pPr>
        <w:spacing w:before="240" w:after="240"/>
      </w:pPr>
    </w:p>
    <w:p w14:paraId="0000015E" w14:textId="77777777" w:rsidR="00046E40" w:rsidRDefault="00046E40">
      <w:pPr>
        <w:sectPr w:rsidR="00046E40">
          <w:pgSz w:w="12240" w:h="15840"/>
          <w:pgMar w:top="1440" w:right="1440" w:bottom="1440" w:left="1440" w:header="720" w:footer="720" w:gutter="0"/>
          <w:pgNumType w:start="1"/>
          <w:cols w:space="720"/>
        </w:sectPr>
      </w:pPr>
    </w:p>
    <w:p w14:paraId="00000160" w14:textId="77777777" w:rsidR="00046E40" w:rsidRDefault="00C317F4">
      <w:pPr>
        <w:pStyle w:val="Heading2"/>
        <w:keepNext w:val="0"/>
        <w:keepLines w:val="0"/>
        <w:spacing w:after="80"/>
        <w:rPr>
          <w:b/>
          <w:bCs/>
          <w:sz w:val="34"/>
          <w:szCs w:val="34"/>
        </w:rPr>
      </w:pPr>
      <w:bookmarkStart w:id="89" w:name="_k6rqthhb34b8" w:colFirst="0" w:colLast="0"/>
      <w:bookmarkStart w:id="90" w:name="_pahksu8zd9ni" w:colFirst="0" w:colLast="0"/>
      <w:bookmarkEnd w:id="89"/>
      <w:bookmarkEnd w:id="90"/>
      <w:r>
        <w:rPr>
          <w:b/>
          <w:bCs/>
          <w:sz w:val="34"/>
          <w:szCs w:val="34"/>
        </w:rPr>
        <w:lastRenderedPageBreak/>
        <w:t>Policy 13 – Policy on Cell Phone Use During NSPS Board and EXCOM Meetings</w:t>
      </w:r>
    </w:p>
    <w:p w14:paraId="00000161" w14:textId="77777777" w:rsidR="00046E40" w:rsidRDefault="00C317F4">
      <w:pPr>
        <w:spacing w:before="240" w:after="240"/>
        <w:rPr>
          <w:i/>
          <w:iCs/>
        </w:rPr>
      </w:pPr>
      <w:r>
        <w:rPr>
          <w:i/>
          <w:iCs/>
        </w:rPr>
        <w:t>(Approved: March 16, 2016)</w:t>
      </w:r>
    </w:p>
    <w:p w14:paraId="00000162" w14:textId="77777777" w:rsidR="00046E40" w:rsidRDefault="00C317F4">
      <w:pPr>
        <w:spacing w:before="240" w:after="240"/>
        <w:rPr>
          <w:b/>
          <w:bCs/>
        </w:rPr>
      </w:pPr>
      <w:r>
        <w:t xml:space="preserve">Cell phones shall be ̶t̶u̶r̶n̶e̶d̶ ̶o̶f̶f̶ </w:t>
      </w:r>
      <w:r>
        <w:rPr>
          <w:b/>
          <w:bCs/>
        </w:rPr>
        <w:t>turned off,</w:t>
      </w:r>
      <w:r>
        <w:t xml:space="preserve"> set to silent or vibrate mode during NSPS Board and ̶o̶r̶ </w:t>
      </w:r>
      <w:r>
        <w:rPr>
          <w:b/>
          <w:bCs/>
        </w:rPr>
        <w:t>/or</w:t>
      </w:r>
      <w:r>
        <w:t xml:space="preserve"> </w:t>
      </w:r>
      <w:r>
        <w:rPr>
          <w:strike/>
        </w:rPr>
        <w:t>EXCOM</w:t>
      </w:r>
      <w:r>
        <w:t xml:space="preserve"> </w:t>
      </w:r>
      <w:r>
        <w:rPr>
          <w:b/>
          <w:bCs/>
        </w:rPr>
        <w:t>Executive Committee</w:t>
      </w:r>
      <w:r>
        <w:t xml:space="preserve"> meetings. Individuals who violate this policy ̶a̶ ̶$̶1̶0̶0̶.̶0̶0̶ ̶d̶o̶n̶a̶t̶i̶o̶n̶ ̶m̶u̶s̶t̶ ̶b̶e̶ ̶m̶a̶d̶e̶ ̶t̶o̶ ̶t̶h̶e̶ ̶N̶S̶P̶S̶ ̶S̶c̶h̶o̶l̶a̶r̶s̶h̶i̶p̶ ̶F̶u̶n̶d̶.̶ </w:t>
      </w:r>
      <w:r>
        <w:rPr>
          <w:b/>
          <w:bCs/>
        </w:rPr>
        <w:t>shall make a $100.00 donation to the NSPS Scholarship Fund.</w:t>
      </w:r>
    </w:p>
    <w:p w14:paraId="00000163" w14:textId="77777777" w:rsidR="00046E40" w:rsidRDefault="00C317F4">
      <w:pPr>
        <w:spacing w:before="240" w:after="240"/>
        <w:rPr>
          <w:b/>
          <w:bCs/>
        </w:rPr>
      </w:pPr>
      <w:r>
        <w:t xml:space="preserve">Special circumstances may be accommodated by ̶p̶r̶o̶v̶i̶d̶i̶n̶g̶ ̶n̶o̶t̶i̶c̶e̶ ̶p̶r̶i̶o̶r̶ ̶t̶o̶ ̶t̶h̶e̶ ̶s̶t̶a̶r̶t̶ ̶o̶f̶ ̶t̶h̶e̶ ̶m̶e̶e̶t̶i̶n̶g̶ ̶b̶y̶ ̶p̶r̶o̶v̶i̶d̶i̶n̶g̶ ̶n̶o̶t̶i̶c̶e̶ ̶t̶o̶ ̶t̶h̶e̶ ̶P̶r̶e̶s̶i̶d̶e̶n̶t̶ ̶t̶h̶a̶t̶ ̶a̶n̶ ̶e̶m̶e̶r̶g̶e̶n̶c̶y̶ ̶c̶a̶l̶l̶ ̶m̶a̶y̶ ̶o̶c̶c̶u̶r̶ ̶d̶u̶r̶i̶n̶g̶ ̶t̶h̶e̶ ̶m̶e̶e̶t̶i̶n̶g̶,̶ ̶a̶n̶d̶ ̶a̶n̶ ̶i̶n̶d̶i̶v̶i̶d̶u̶a̶l̶ ̶w̶i̶l̶l̶ ̶b̶e̶ ̶e̶x̶c̶u̶s̶e̶d̶ ̶f̶r̶o̶m̶ ̶t̶h̶e̶ ̶m̶e̶e̶t̶i̶n̶g̶.̶ </w:t>
      </w:r>
      <w:r>
        <w:rPr>
          <w:b/>
          <w:bCs/>
        </w:rPr>
        <w:t>notifying the President before the start of the meeting that an emergency call may occur, in which case the individual will be excused from the meeting.</w:t>
      </w:r>
    </w:p>
    <w:p w14:paraId="00000164" w14:textId="77777777" w:rsidR="00046E40" w:rsidRDefault="00C317F4">
      <w:r>
        <w:pict w14:anchorId="1F5FA105">
          <v:rect id="_x0000_i1047" style="width:0;height:1.5pt" o:hralign="center" o:hrstd="t" o:hr="t" fillcolor="#a0a0a0" stroked="f"/>
        </w:pict>
      </w:r>
    </w:p>
    <w:p w14:paraId="00000165" w14:textId="77777777" w:rsidR="00046E40" w:rsidRDefault="00C317F4">
      <w:pPr>
        <w:spacing w:before="240" w:after="240"/>
      </w:pPr>
      <w:r>
        <w:rPr>
          <w:b/>
          <w:bCs/>
        </w:rPr>
        <w:t>Bylaws Reference:</w:t>
      </w:r>
      <w:r>
        <w:t xml:space="preserve"> No direct bylaw provision; consistent with Article IV, Section 1 (Board authority over meetings).</w:t>
      </w:r>
    </w:p>
    <w:p w14:paraId="00000166" w14:textId="77777777" w:rsidR="00046E40" w:rsidRDefault="00C317F4">
      <w:r>
        <w:pict w14:anchorId="5B297294">
          <v:rect id="_x0000_i1048" style="width:0;height:1.5pt" o:hralign="center" o:hrstd="t" o:hr="t" fillcolor="#a0a0a0" stroked="f"/>
        </w:pict>
      </w:r>
    </w:p>
    <w:p w14:paraId="00000167" w14:textId="77777777" w:rsidR="00046E40" w:rsidRPr="00074B54" w:rsidRDefault="00C317F4">
      <w:pPr>
        <w:pStyle w:val="Heading3"/>
        <w:keepNext w:val="0"/>
        <w:keepLines w:val="0"/>
        <w:spacing w:before="280"/>
        <w:rPr>
          <w:b/>
          <w:bCs/>
          <w:color w:val="000000"/>
          <w:sz w:val="26"/>
          <w:szCs w:val="26"/>
          <w:highlight w:val="yellow"/>
        </w:rPr>
      </w:pPr>
      <w:bookmarkStart w:id="91" w:name="_30mio37kngha" w:colFirst="0" w:colLast="0"/>
      <w:bookmarkEnd w:id="91"/>
      <w:r w:rsidRPr="00074B54">
        <w:rPr>
          <w:b/>
          <w:bCs/>
          <w:color w:val="000000"/>
          <w:sz w:val="26"/>
          <w:szCs w:val="26"/>
          <w:highlight w:val="yellow"/>
        </w:rPr>
        <w:t>Conflict Analysis &amp; Rationale</w:t>
      </w:r>
    </w:p>
    <w:p w14:paraId="00000168" w14:textId="77777777" w:rsidR="00046E40" w:rsidRPr="00074B54" w:rsidRDefault="00C317F4">
      <w:pPr>
        <w:numPr>
          <w:ilvl w:val="0"/>
          <w:numId w:val="36"/>
        </w:numPr>
        <w:spacing w:before="240"/>
        <w:rPr>
          <w:highlight w:val="yellow"/>
        </w:rPr>
      </w:pPr>
      <w:r w:rsidRPr="00074B54">
        <w:rPr>
          <w:b/>
          <w:bCs/>
          <w:highlight w:val="yellow"/>
        </w:rPr>
        <w:t>Bylaw authority</w:t>
      </w:r>
      <w:r w:rsidRPr="00074B54">
        <w:rPr>
          <w:b/>
          <w:bCs/>
          <w:highlight w:val="yellow"/>
        </w:rPr>
        <w:br/>
      </w:r>
    </w:p>
    <w:p w14:paraId="00000169" w14:textId="77777777" w:rsidR="00046E40" w:rsidRPr="00074B54" w:rsidRDefault="00C317F4">
      <w:pPr>
        <w:numPr>
          <w:ilvl w:val="1"/>
          <w:numId w:val="36"/>
        </w:numPr>
        <w:rPr>
          <w:highlight w:val="yellow"/>
        </w:rPr>
      </w:pPr>
      <w:r w:rsidRPr="00074B54">
        <w:rPr>
          <w:highlight w:val="yellow"/>
        </w:rPr>
        <w:t>The bylaws grant the Board authority to set meeting rules. This policy is consistent with that authority.</w:t>
      </w:r>
      <w:r w:rsidRPr="00074B54">
        <w:rPr>
          <w:highlight w:val="yellow"/>
        </w:rPr>
        <w:br/>
      </w:r>
    </w:p>
    <w:p w14:paraId="0000016A" w14:textId="77777777" w:rsidR="00046E40" w:rsidRPr="00074B54" w:rsidRDefault="00C317F4">
      <w:pPr>
        <w:numPr>
          <w:ilvl w:val="0"/>
          <w:numId w:val="36"/>
        </w:numPr>
        <w:rPr>
          <w:highlight w:val="yellow"/>
        </w:rPr>
      </w:pPr>
      <w:r w:rsidRPr="00074B54">
        <w:rPr>
          <w:b/>
          <w:bCs/>
          <w:highlight w:val="yellow"/>
        </w:rPr>
        <w:t>Cross-check result</w:t>
      </w:r>
      <w:r w:rsidRPr="00074B54">
        <w:rPr>
          <w:b/>
          <w:bCs/>
          <w:highlight w:val="yellow"/>
        </w:rPr>
        <w:br/>
      </w:r>
    </w:p>
    <w:p w14:paraId="0000016B" w14:textId="77777777" w:rsidR="00046E40" w:rsidRPr="00074B54" w:rsidRDefault="00C317F4">
      <w:pPr>
        <w:numPr>
          <w:ilvl w:val="1"/>
          <w:numId w:val="36"/>
        </w:numPr>
        <w:rPr>
          <w:highlight w:val="yellow"/>
        </w:rPr>
      </w:pPr>
      <w:r w:rsidRPr="00074B54">
        <w:rPr>
          <w:highlight w:val="yellow"/>
        </w:rPr>
        <w:t>No conflicts found; only editorial clarifications and grammatical improvements made.</w:t>
      </w:r>
      <w:r w:rsidRPr="00074B54">
        <w:rPr>
          <w:highlight w:val="yellow"/>
        </w:rPr>
        <w:br/>
      </w:r>
    </w:p>
    <w:p w14:paraId="0000016C" w14:textId="77777777" w:rsidR="00046E40" w:rsidRPr="00074B54" w:rsidRDefault="00C317F4">
      <w:pPr>
        <w:numPr>
          <w:ilvl w:val="0"/>
          <w:numId w:val="36"/>
        </w:numPr>
        <w:rPr>
          <w:highlight w:val="yellow"/>
        </w:rPr>
      </w:pPr>
      <w:r w:rsidRPr="00074B54">
        <w:rPr>
          <w:b/>
          <w:bCs/>
          <w:highlight w:val="yellow"/>
        </w:rPr>
        <w:t>Edits made</w:t>
      </w:r>
      <w:r w:rsidRPr="00074B54">
        <w:rPr>
          <w:b/>
          <w:bCs/>
          <w:highlight w:val="yellow"/>
        </w:rPr>
        <w:br/>
      </w:r>
    </w:p>
    <w:p w14:paraId="0000016D" w14:textId="77777777" w:rsidR="00046E40" w:rsidRPr="00074B54" w:rsidRDefault="00C317F4">
      <w:pPr>
        <w:numPr>
          <w:ilvl w:val="1"/>
          <w:numId w:val="36"/>
        </w:numPr>
        <w:rPr>
          <w:highlight w:val="yellow"/>
        </w:rPr>
      </w:pPr>
      <w:r w:rsidRPr="00074B54">
        <w:rPr>
          <w:highlight w:val="yellow"/>
        </w:rPr>
        <w:t>Added comma after “turned off” for clarity.</w:t>
      </w:r>
      <w:r w:rsidRPr="00074B54">
        <w:rPr>
          <w:highlight w:val="yellow"/>
        </w:rPr>
        <w:br/>
      </w:r>
    </w:p>
    <w:p w14:paraId="0000016E" w14:textId="77777777" w:rsidR="00046E40" w:rsidRPr="00074B54" w:rsidRDefault="00C317F4">
      <w:pPr>
        <w:numPr>
          <w:ilvl w:val="1"/>
          <w:numId w:val="36"/>
        </w:numPr>
        <w:rPr>
          <w:highlight w:val="yellow"/>
        </w:rPr>
      </w:pPr>
      <w:r w:rsidRPr="00074B54">
        <w:rPr>
          <w:highlight w:val="yellow"/>
        </w:rPr>
        <w:t>Changed “or” to “/or” for consistency with other NSPS documents.</w:t>
      </w:r>
      <w:r w:rsidRPr="00074B54">
        <w:rPr>
          <w:highlight w:val="yellow"/>
        </w:rPr>
        <w:br/>
      </w:r>
    </w:p>
    <w:p w14:paraId="0000016F" w14:textId="77777777" w:rsidR="00046E40" w:rsidRPr="00074B54" w:rsidRDefault="00C317F4">
      <w:pPr>
        <w:numPr>
          <w:ilvl w:val="1"/>
          <w:numId w:val="36"/>
        </w:numPr>
        <w:rPr>
          <w:highlight w:val="yellow"/>
        </w:rPr>
      </w:pPr>
      <w:r w:rsidRPr="00074B54">
        <w:rPr>
          <w:highlight w:val="yellow"/>
        </w:rPr>
        <w:t>Clarified donation requirement wording.</w:t>
      </w:r>
      <w:r w:rsidRPr="00074B54">
        <w:rPr>
          <w:highlight w:val="yellow"/>
        </w:rPr>
        <w:br/>
      </w:r>
    </w:p>
    <w:p w14:paraId="00000170" w14:textId="77777777" w:rsidR="00046E40" w:rsidRDefault="00C317F4">
      <w:pPr>
        <w:numPr>
          <w:ilvl w:val="1"/>
          <w:numId w:val="36"/>
        </w:numPr>
        <w:spacing w:after="240"/>
        <w:sectPr w:rsidR="00046E40">
          <w:pgSz w:w="12240" w:h="15840"/>
          <w:pgMar w:top="1440" w:right="1440" w:bottom="1440" w:left="1440" w:header="720" w:footer="720" w:gutter="0"/>
          <w:pgNumType w:start="1"/>
          <w:cols w:space="720"/>
        </w:sectPr>
      </w:pPr>
      <w:r w:rsidRPr="00074B54">
        <w:rPr>
          <w:highlight w:val="yellow"/>
        </w:rPr>
        <w:lastRenderedPageBreak/>
        <w:t>Simplified and clarified special circumstances paragraph for readability.</w:t>
      </w:r>
      <w:r>
        <w:br/>
      </w:r>
    </w:p>
    <w:p w14:paraId="00000172" w14:textId="77777777" w:rsidR="00046E40" w:rsidRDefault="00C317F4">
      <w:pPr>
        <w:pStyle w:val="Heading2"/>
        <w:keepNext w:val="0"/>
        <w:keepLines w:val="0"/>
        <w:spacing w:after="80"/>
        <w:rPr>
          <w:b/>
          <w:bCs/>
          <w:sz w:val="34"/>
          <w:szCs w:val="34"/>
        </w:rPr>
      </w:pPr>
      <w:bookmarkStart w:id="92" w:name="_icim7bx32bgo" w:colFirst="0" w:colLast="0"/>
      <w:bookmarkStart w:id="93" w:name="_4r9n6utvlaw8" w:colFirst="0" w:colLast="0"/>
      <w:bookmarkEnd w:id="92"/>
      <w:bookmarkEnd w:id="93"/>
      <w:r>
        <w:rPr>
          <w:b/>
          <w:bCs/>
          <w:sz w:val="34"/>
          <w:szCs w:val="34"/>
        </w:rPr>
        <w:lastRenderedPageBreak/>
        <w:t>Policy 14 – Policy on ADA Accommodations</w:t>
      </w:r>
    </w:p>
    <w:p w14:paraId="00000173" w14:textId="77777777" w:rsidR="00046E40" w:rsidRDefault="00C317F4">
      <w:pPr>
        <w:spacing w:before="240" w:after="240"/>
        <w:rPr>
          <w:i/>
          <w:iCs/>
        </w:rPr>
      </w:pPr>
      <w:r>
        <w:rPr>
          <w:i/>
          <w:iCs/>
        </w:rPr>
        <w:t>(Approved: 2009; Revised: March 16, 2016)</w:t>
      </w:r>
    </w:p>
    <w:p w14:paraId="00000174" w14:textId="77777777" w:rsidR="00046E40" w:rsidRDefault="00C317F4">
      <w:pPr>
        <w:spacing w:before="240" w:after="240"/>
      </w:pPr>
      <w:r>
        <w:t xml:space="preserve">National Society of Professional Surveyors provides reasonable accommodations for individuals who have one or more documented disabilities within the meaning of the Americans with Disabilities Act of 1990 (ADA), as amended. If you have a documented disability covered under the ADA and require test accommodations, you must notify NSPS in writing each time you apply to take ̶a̶ </w:t>
      </w:r>
      <w:r>
        <w:rPr>
          <w:b/>
          <w:bCs/>
        </w:rPr>
        <w:t>an</w:t>
      </w:r>
      <w:r>
        <w:t xml:space="preserve"> NSPS exam. The guidelines in the following sections will help ensure that you complete your request form correctly:</w:t>
      </w:r>
    </w:p>
    <w:p w14:paraId="00000175" w14:textId="77777777" w:rsidR="00046E40" w:rsidRDefault="00C317F4">
      <w:pPr>
        <w:numPr>
          <w:ilvl w:val="0"/>
          <w:numId w:val="21"/>
        </w:numPr>
        <w:spacing w:before="240"/>
      </w:pPr>
      <w:r>
        <w:t>General Guidelines for Accommodations</w:t>
      </w:r>
      <w:r>
        <w:br/>
      </w:r>
    </w:p>
    <w:p w14:paraId="00000176" w14:textId="77777777" w:rsidR="00046E40" w:rsidRDefault="00C317F4">
      <w:pPr>
        <w:numPr>
          <w:ilvl w:val="0"/>
          <w:numId w:val="21"/>
        </w:numPr>
      </w:pPr>
      <w:r>
        <w:t>Guidelines for Accommodations Based on Learning Disabilities</w:t>
      </w:r>
      <w:r>
        <w:br/>
      </w:r>
    </w:p>
    <w:p w14:paraId="00000177" w14:textId="77777777" w:rsidR="00046E40" w:rsidRDefault="00C317F4">
      <w:pPr>
        <w:numPr>
          <w:ilvl w:val="0"/>
          <w:numId w:val="21"/>
        </w:numPr>
        <w:spacing w:after="240"/>
      </w:pPr>
      <w:r>
        <w:t>Guidelines for Accommodations Based on Attention-Deficit/Hyperactivity Disorder</w:t>
      </w:r>
      <w:r>
        <w:br/>
      </w:r>
    </w:p>
    <w:p w14:paraId="00000178" w14:textId="77777777" w:rsidR="00046E40" w:rsidRDefault="00C317F4">
      <w:r>
        <w:pict w14:anchorId="54B81DEA">
          <v:rect id="_x0000_i1049" style="width:0;height:1.5pt" o:hralign="center" o:hrstd="t" o:hr="t" fillcolor="#a0a0a0" stroked="f"/>
        </w:pict>
      </w:r>
    </w:p>
    <w:p w14:paraId="00000179" w14:textId="77777777" w:rsidR="00046E40" w:rsidRDefault="00C317F4">
      <w:pPr>
        <w:pStyle w:val="Heading3"/>
        <w:keepNext w:val="0"/>
        <w:keepLines w:val="0"/>
        <w:spacing w:before="280"/>
        <w:rPr>
          <w:b/>
          <w:bCs/>
          <w:color w:val="000000"/>
          <w:sz w:val="26"/>
          <w:szCs w:val="26"/>
        </w:rPr>
      </w:pPr>
      <w:bookmarkStart w:id="94" w:name="_iqq4cy8br88" w:colFirst="0" w:colLast="0"/>
      <w:bookmarkEnd w:id="94"/>
      <w:r>
        <w:rPr>
          <w:b/>
          <w:bCs/>
          <w:color w:val="000000"/>
          <w:sz w:val="26"/>
          <w:szCs w:val="26"/>
        </w:rPr>
        <w:t>A. General Guidelines for Accommodations</w:t>
      </w:r>
    </w:p>
    <w:p w14:paraId="0000017A" w14:textId="77777777" w:rsidR="00046E40" w:rsidRDefault="00C317F4">
      <w:pPr>
        <w:spacing w:before="240" w:after="240"/>
      </w:pPr>
      <w:r>
        <w:t>NSPS will provide accommodations for candidates who provide appropriate and timely documentation from qualified professionals of their disability and its effect on their ability to take the exam under standard conditions. The following information should help you in completing your request for accommodation:</w:t>
      </w:r>
    </w:p>
    <w:p w14:paraId="0000017B" w14:textId="77777777" w:rsidR="00046E40" w:rsidRDefault="00C317F4">
      <w:pPr>
        <w:numPr>
          <w:ilvl w:val="0"/>
          <w:numId w:val="3"/>
        </w:numPr>
        <w:spacing w:before="240"/>
      </w:pPr>
      <w:r>
        <w:t>Definition of Disability</w:t>
      </w:r>
      <w:r>
        <w:br/>
      </w:r>
    </w:p>
    <w:p w14:paraId="0000017C" w14:textId="77777777" w:rsidR="00046E40" w:rsidRDefault="00C317F4">
      <w:pPr>
        <w:numPr>
          <w:ilvl w:val="0"/>
          <w:numId w:val="3"/>
        </w:numPr>
      </w:pPr>
      <w:r>
        <w:t>Accommodations Available</w:t>
      </w:r>
      <w:r>
        <w:br/>
      </w:r>
    </w:p>
    <w:p w14:paraId="0000017D" w14:textId="77777777" w:rsidR="00046E40" w:rsidRDefault="00C317F4">
      <w:pPr>
        <w:numPr>
          <w:ilvl w:val="0"/>
          <w:numId w:val="3"/>
        </w:numPr>
        <w:spacing w:after="240"/>
      </w:pPr>
      <w:r>
        <w:t>Documentation Required</w:t>
      </w:r>
      <w:r>
        <w:br/>
      </w:r>
    </w:p>
    <w:p w14:paraId="0000017E" w14:textId="77777777" w:rsidR="00046E40" w:rsidRDefault="00C317F4">
      <w:r>
        <w:pict w14:anchorId="6D48B03A">
          <v:rect id="_x0000_i1050" style="width:0;height:1.5pt" o:hralign="center" o:hrstd="t" o:hr="t" fillcolor="#a0a0a0" stroked="f"/>
        </w:pict>
      </w:r>
    </w:p>
    <w:p w14:paraId="0000017F" w14:textId="77777777" w:rsidR="00046E40" w:rsidRDefault="00C317F4">
      <w:pPr>
        <w:spacing w:before="240" w:after="240"/>
      </w:pPr>
      <w:r>
        <w:rPr>
          <w:b/>
          <w:bCs/>
        </w:rPr>
        <w:t>Definition of Disability</w:t>
      </w:r>
      <w:r>
        <w:rPr>
          <w:b/>
          <w:bCs/>
        </w:rPr>
        <w:br/>
      </w:r>
      <w:r>
        <w:t xml:space="preserve"> The ADA defines disability as a physical or mental impairment that substantially limits one or more major life activities, such as walking, seeing, hearing, or learning. Having a diagnosed impairment does not necessarily mean that an individual is disabled within the meaning of the ADA, and not all disabilities require test accommodations.</w:t>
      </w:r>
    </w:p>
    <w:p w14:paraId="00000180" w14:textId="77777777" w:rsidR="00046E40" w:rsidRDefault="00C317F4">
      <w:r>
        <w:pict w14:anchorId="30703CA7">
          <v:rect id="_x0000_i1051" style="width:0;height:1.5pt" o:hralign="center" o:hrstd="t" o:hr="t" fillcolor="#a0a0a0" stroked="f"/>
        </w:pict>
      </w:r>
    </w:p>
    <w:p w14:paraId="00000181" w14:textId="77777777" w:rsidR="00046E40" w:rsidRDefault="00C317F4">
      <w:pPr>
        <w:spacing w:before="240" w:after="240"/>
      </w:pPr>
      <w:r>
        <w:rPr>
          <w:b/>
          <w:bCs/>
        </w:rPr>
        <w:lastRenderedPageBreak/>
        <w:t>Accommodations Available</w:t>
      </w:r>
      <w:r>
        <w:rPr>
          <w:b/>
          <w:bCs/>
        </w:rPr>
        <w:br/>
      </w:r>
      <w:r>
        <w:t xml:space="preserve"> Under the ADA, entities that administer standardized examinations must offer the examinations in a place and manner that are accessible to persons with disabilities. This may require reasonable modifications to the manner in which the test is administered. Available accommodations include but are not limited to the following:</w:t>
      </w:r>
    </w:p>
    <w:p w14:paraId="00000182" w14:textId="77777777" w:rsidR="00046E40" w:rsidRDefault="00C317F4">
      <w:pPr>
        <w:numPr>
          <w:ilvl w:val="0"/>
          <w:numId w:val="41"/>
        </w:numPr>
        <w:spacing w:before="240"/>
      </w:pPr>
      <w:r>
        <w:t>Reader</w:t>
      </w:r>
      <w:r>
        <w:br/>
      </w:r>
    </w:p>
    <w:p w14:paraId="00000183" w14:textId="77777777" w:rsidR="00046E40" w:rsidRDefault="00C317F4">
      <w:pPr>
        <w:numPr>
          <w:ilvl w:val="0"/>
          <w:numId w:val="41"/>
        </w:numPr>
      </w:pPr>
      <w:r>
        <w:t>Scribe</w:t>
      </w:r>
      <w:r>
        <w:br/>
      </w:r>
    </w:p>
    <w:p w14:paraId="00000184" w14:textId="77777777" w:rsidR="00046E40" w:rsidRDefault="00C317F4">
      <w:pPr>
        <w:numPr>
          <w:ilvl w:val="0"/>
          <w:numId w:val="41"/>
        </w:numPr>
      </w:pPr>
      <w:r>
        <w:t>Extended testing time</w:t>
      </w:r>
      <w:r>
        <w:br/>
      </w:r>
    </w:p>
    <w:p w14:paraId="00000185" w14:textId="77777777" w:rsidR="00046E40" w:rsidRDefault="00C317F4">
      <w:pPr>
        <w:numPr>
          <w:ilvl w:val="0"/>
          <w:numId w:val="41"/>
        </w:numPr>
      </w:pPr>
      <w:r>
        <w:t>Auxiliary aids and services, such as large-print type</w:t>
      </w:r>
      <w:r>
        <w:br/>
      </w:r>
    </w:p>
    <w:p w14:paraId="00000186" w14:textId="77777777" w:rsidR="00046E40" w:rsidRDefault="00C317F4">
      <w:pPr>
        <w:numPr>
          <w:ilvl w:val="0"/>
          <w:numId w:val="41"/>
        </w:numPr>
        <w:spacing w:after="240"/>
      </w:pPr>
      <w:r>
        <w:t>Extra breaks</w:t>
      </w:r>
      <w:r>
        <w:br/>
      </w:r>
    </w:p>
    <w:p w14:paraId="00000187" w14:textId="77777777" w:rsidR="00046E40" w:rsidRDefault="00C317F4">
      <w:pPr>
        <w:spacing w:before="240" w:after="240"/>
      </w:pPr>
      <w:r>
        <w:t>The goal of test accommodations is to ensure that the test results of an individual with documented disabilities "accurately reflect the individual's aptitude or achievement level or whatever other factor the examination purports to measure, rather than reflecting the individual's impaired sensory, manual or speaking skills ( except where those skills are the factors that the test purports to measure)." (ADA Regulations)</w:t>
      </w:r>
    </w:p>
    <w:p w14:paraId="00000188" w14:textId="77777777" w:rsidR="00046E40" w:rsidRDefault="00C317F4">
      <w:pPr>
        <w:spacing w:before="240" w:after="240"/>
      </w:pPr>
      <w:r>
        <w:t>The goal of NSPS is to provide all qualified candidates access to the testing program. This includes disabled candidates who demonstrate functional limitations that affect their ability to take the exam.</w:t>
      </w:r>
    </w:p>
    <w:p w14:paraId="00000189" w14:textId="77777777" w:rsidR="00046E40" w:rsidRDefault="00C317F4">
      <w:r>
        <w:pict w14:anchorId="69FD6A31">
          <v:rect id="_x0000_i1052" style="width:0;height:1.5pt" o:hralign="center" o:hrstd="t" o:hr="t" fillcolor="#a0a0a0" stroked="f"/>
        </w:pict>
      </w:r>
    </w:p>
    <w:p w14:paraId="0000018A" w14:textId="77777777" w:rsidR="00046E40" w:rsidRDefault="00C317F4">
      <w:pPr>
        <w:spacing w:before="240" w:after="240"/>
      </w:pPr>
      <w:r>
        <w:rPr>
          <w:b/>
          <w:bCs/>
        </w:rPr>
        <w:t>Documentation Required</w:t>
      </w:r>
      <w:r>
        <w:rPr>
          <w:b/>
          <w:bCs/>
        </w:rPr>
        <w:br/>
      </w:r>
      <w:r>
        <w:t xml:space="preserve"> The purpose of documentation is to demonstrate that the individual is covered under the ADA and has a legitimate need for accommodations. It is important, therefore, that the documentation establish (i) the existence of a physical or mental impairment, (ii) whether ̶y̶o̶u̶r̶ </w:t>
      </w:r>
      <w:r>
        <w:rPr>
          <w:b/>
          <w:bCs/>
        </w:rPr>
        <w:t>the</w:t>
      </w:r>
      <w:r>
        <w:t xml:space="preserve"> impairment substantially limits one or more major life activities within the meaning of the ADA, and (iii) whether and how the impairment limits the ability to take the test under standard conditions.</w:t>
      </w:r>
    </w:p>
    <w:p w14:paraId="0000018B" w14:textId="77777777" w:rsidR="00046E40" w:rsidRDefault="00C317F4">
      <w:pPr>
        <w:spacing w:before="240" w:after="240"/>
      </w:pPr>
      <w:r>
        <w:t xml:space="preserve">You must submit a request form (attached) and other documentation to NSPS in writing each time you apply to take ̶a̶ </w:t>
      </w:r>
      <w:r>
        <w:rPr>
          <w:b/>
          <w:bCs/>
        </w:rPr>
        <w:t>an</w:t>
      </w:r>
      <w:r>
        <w:t xml:space="preserve"> NSPS exam with accommodations. Be sure to submit the form that applies to your situation; either a first-time request or a subsequent request for accommodations.</w:t>
      </w:r>
    </w:p>
    <w:p w14:paraId="0000018C" w14:textId="77777777" w:rsidR="00046E40" w:rsidRDefault="00C317F4">
      <w:pPr>
        <w:spacing w:before="240" w:after="240"/>
      </w:pPr>
      <w:r>
        <w:t>If you are requesting accommodations from NSPS for the first time, you must:</w:t>
      </w:r>
    </w:p>
    <w:p w14:paraId="0000018D" w14:textId="77777777" w:rsidR="00046E40" w:rsidRDefault="00C317F4">
      <w:pPr>
        <w:numPr>
          <w:ilvl w:val="0"/>
          <w:numId w:val="2"/>
        </w:numPr>
        <w:spacing w:before="240"/>
      </w:pPr>
      <w:r>
        <w:t>Complete the Application for Candidates Requesting Test Accommodations</w:t>
      </w:r>
      <w:r>
        <w:br/>
      </w:r>
    </w:p>
    <w:p w14:paraId="0000018E" w14:textId="77777777" w:rsidR="00046E40" w:rsidRDefault="00C317F4">
      <w:pPr>
        <w:numPr>
          <w:ilvl w:val="0"/>
          <w:numId w:val="2"/>
        </w:numPr>
      </w:pPr>
      <w:r>
        <w:lastRenderedPageBreak/>
        <w:t>Submit a Certification of Prior Test Accommodations form if appropriate</w:t>
      </w:r>
      <w:r>
        <w:br/>
      </w:r>
    </w:p>
    <w:p w14:paraId="0000018F" w14:textId="77777777" w:rsidR="00046E40" w:rsidRDefault="00C317F4">
      <w:pPr>
        <w:numPr>
          <w:ilvl w:val="0"/>
          <w:numId w:val="2"/>
        </w:numPr>
        <w:spacing w:after="240"/>
      </w:pPr>
      <w:r>
        <w:t>Submit documentation from qualified professionals to support your need for accommodation</w:t>
      </w:r>
      <w:r>
        <w:br/>
      </w:r>
    </w:p>
    <w:p w14:paraId="00000190" w14:textId="77777777" w:rsidR="00046E40" w:rsidRDefault="00C317F4">
      <w:pPr>
        <w:spacing w:before="240" w:after="240"/>
      </w:pPr>
      <w:r>
        <w:t>You must submit documentation from a qualified professional who is licensed or otherwise properly credentialed and possesses expertise in the disability for which modifications or accommodations are being sought. Types of professionals who might possess the appropriate credentials and expertise are doctors (including psychiatrists), psychologists, nurses, physical therapists, vocational rehabilitation specialists, school counselors, and licensed mental-health professionals.</w:t>
      </w:r>
    </w:p>
    <w:p w14:paraId="00000191" w14:textId="77777777" w:rsidR="00046E40" w:rsidRDefault="00C317F4">
      <w:pPr>
        <w:spacing w:before="240" w:after="240"/>
      </w:pPr>
      <w:r>
        <w:t>Careful consideration will be given to the recommendation of a qualified professional who has personally observed the candidate in a clinical setting and has determined — in their clinical judgment and in accordance with generally accepted diagnostic criteria supported by reasonable documentation — that the candidate is substantially limited in one or more major life activities within the meaning of the ADA and that the candidate needs to request a test accommodation in order to demonstrate ability and achi</w:t>
      </w:r>
      <w:r>
        <w:t>evement level.</w:t>
      </w:r>
    </w:p>
    <w:p w14:paraId="00000192" w14:textId="77777777" w:rsidR="00046E40" w:rsidRDefault="00C317F4">
      <w:pPr>
        <w:spacing w:before="240" w:after="240"/>
      </w:pPr>
      <w:r>
        <w:t>If you are requesting an accommodation for this examination based on accommodations granted in the past in other testing situations, complete the Certification of Prior Test Accommodations. Provide documentation of past modifications, accommodations or auxiliary aids and services received in similar testing situations as well as such modifications, accommodations, or related aids and services provided in response to an Individualized Education Program (IEP) or plan providing services pursuant to Section 504</w:t>
      </w:r>
      <w:r>
        <w:t xml:space="preserve"> of Rehabilitation Act of 1973. To prevent delays in processing your application, carefully read the criteria for documentation that is given below.</w:t>
      </w:r>
    </w:p>
    <w:p w14:paraId="00000193" w14:textId="77777777" w:rsidR="00046E40" w:rsidRDefault="00C317F4">
      <w:r>
        <w:pict w14:anchorId="44000222">
          <v:rect id="_x0000_i1053" style="width:0;height:1.5pt" o:hralign="center" o:hrstd="t" o:hr="t" fillcolor="#a0a0a0" stroked="f"/>
        </w:pict>
      </w:r>
    </w:p>
    <w:p w14:paraId="00000194" w14:textId="77777777" w:rsidR="00046E40" w:rsidRDefault="00C317F4">
      <w:pPr>
        <w:spacing w:before="240" w:after="240"/>
      </w:pPr>
      <w:r>
        <w:rPr>
          <w:b/>
          <w:bCs/>
        </w:rPr>
        <w:t>Subsequent Accommodation Requests</w:t>
      </w:r>
      <w:r>
        <w:rPr>
          <w:b/>
          <w:bCs/>
        </w:rPr>
        <w:br/>
      </w:r>
      <w:r>
        <w:t xml:space="preserve"> If you have received test accommodations for ̶a̶ </w:t>
      </w:r>
      <w:r>
        <w:rPr>
          <w:b/>
          <w:bCs/>
        </w:rPr>
        <w:t>an</w:t>
      </w:r>
      <w:r>
        <w:t xml:space="preserve"> NSPS exam within the last 3 years and would like to request accommodations again, you must complete the Form for Requesting Subsequent Test Accommodations and supply any necessary documentation to support your request for accommodations. You must submit this form to receive accommodations again, regardless of any previous accommodations you have received from NSPS.</w:t>
      </w:r>
    </w:p>
    <w:p w14:paraId="00000195" w14:textId="77777777" w:rsidR="00046E40" w:rsidRDefault="00C317F4">
      <w:r>
        <w:pict w14:anchorId="2F1D2D5C">
          <v:rect id="_x0000_i1054" style="width:0;height:1.5pt" o:hralign="center" o:hrstd="t" o:hr="t" fillcolor="#a0a0a0" stroked="f"/>
        </w:pict>
      </w:r>
    </w:p>
    <w:p w14:paraId="00000196" w14:textId="77777777" w:rsidR="00046E40" w:rsidRDefault="00C317F4">
      <w:pPr>
        <w:spacing w:before="240" w:after="240"/>
        <w:rPr>
          <w:b/>
          <w:bCs/>
        </w:rPr>
      </w:pPr>
      <w:r>
        <w:rPr>
          <w:b/>
          <w:bCs/>
        </w:rPr>
        <w:t>All documents submitted in support of a request for accommodations must meet the following criteria:</w:t>
      </w:r>
    </w:p>
    <w:p w14:paraId="00000197" w14:textId="77777777" w:rsidR="00046E40" w:rsidRDefault="00C317F4">
      <w:pPr>
        <w:numPr>
          <w:ilvl w:val="0"/>
          <w:numId w:val="17"/>
        </w:numPr>
        <w:spacing w:before="240"/>
      </w:pPr>
      <w:r>
        <w:t xml:space="preserve">State a specific diagnosis of the disability. A professionally recognized diagnosis for the particular category of disability is required, for example, the Diagnostic and Statistical Manual of Mental Disorders – Fourth Edition (DSM-IV) diagnostic categories for learning </w:t>
      </w:r>
      <w:r>
        <w:lastRenderedPageBreak/>
        <w:t>disabilities.</w:t>
      </w:r>
      <w:r>
        <w:br/>
      </w:r>
    </w:p>
    <w:p w14:paraId="00000198" w14:textId="77777777" w:rsidR="00046E40" w:rsidRDefault="00C317F4">
      <w:pPr>
        <w:numPr>
          <w:ilvl w:val="0"/>
          <w:numId w:val="17"/>
        </w:numPr>
      </w:pPr>
      <w:r>
        <w:t>Be Current. Because the provision of reasonable accommodations is based on how the candidate's disability currently affects the testing activity, it is in the individual's best interest to provide recent documentation. Since the manifestations of a disability may vary over time and in different settings, in most cases, an evaluation should have been conducted within the past three years. If the request is based on a consistent history of diagnosis of a disability, the qualified professional should provide h</w:t>
      </w:r>
      <w:r>
        <w:t>istorical documentation of the disability. Documentation may consist of academic records and other objective evidence relating to specific disability for which an accommodation is being requested.</w:t>
      </w:r>
      <w:r>
        <w:br/>
      </w:r>
    </w:p>
    <w:p w14:paraId="00000199" w14:textId="77777777" w:rsidR="00046E40" w:rsidRDefault="00C317F4">
      <w:pPr>
        <w:numPr>
          <w:ilvl w:val="0"/>
          <w:numId w:val="17"/>
        </w:numPr>
      </w:pPr>
      <w:r>
        <w:t>Describe the specific diagnostic criteria and name the diagnostic test used, including dates of evaluation, specific test results, and an interpretation of the test results. This description should include relevant educational, developmental, and medical histories. Diagnostic tests used should be appropriate to the disability and current professional practices within the field. Informal or nonstandardized evaluations should be described in enough detail that other professionals can understand their role and</w:t>
      </w:r>
      <w:r>
        <w:t xml:space="preserve"> significance.</w:t>
      </w:r>
      <w:r>
        <w:br/>
      </w:r>
    </w:p>
    <w:p w14:paraId="0000019A" w14:textId="77777777" w:rsidR="00046E40" w:rsidRDefault="00C317F4">
      <w:pPr>
        <w:numPr>
          <w:ilvl w:val="0"/>
          <w:numId w:val="17"/>
        </w:numPr>
      </w:pPr>
      <w:r>
        <w:t>Describe in detail the limitations caused by the diagnosed disability, particularly the impact on functioning in regard to the exam process, and explain the relationship of diagnostic test results to the identified limitations.</w:t>
      </w:r>
      <w:r>
        <w:br/>
      </w:r>
    </w:p>
    <w:p w14:paraId="0000019B" w14:textId="77777777" w:rsidR="00046E40" w:rsidRDefault="00C317F4">
      <w:pPr>
        <w:numPr>
          <w:ilvl w:val="0"/>
          <w:numId w:val="17"/>
        </w:numPr>
      </w:pPr>
      <w:r>
        <w:t>Recommend specific accommodations and/or assistive devices, including a detailed explanation of why these accommodations or devices are needed and how they will reduce the impact of the identified functional limitation. Include specific accommodations that have been granted in the past and under what conditions. If no prior accommodations have been provided in school, in jobs, or by other testing organizations, the evaluator and/or the individual requesting accommodations should explain why no accommodation</w:t>
      </w:r>
      <w:r>
        <w:t>s were given in the past and why accommodations are needed now.</w:t>
      </w:r>
      <w:r>
        <w:br/>
      </w:r>
    </w:p>
    <w:p w14:paraId="0000019C" w14:textId="77777777" w:rsidR="00046E40" w:rsidRDefault="00C317F4">
      <w:pPr>
        <w:numPr>
          <w:ilvl w:val="0"/>
          <w:numId w:val="17"/>
        </w:numPr>
        <w:spacing w:after="240"/>
      </w:pPr>
      <w:r>
        <w:t>Establish the professional credentials of the evaluator that qualify him or her to make the particular diagnosis, including information about his or her license or certification and specialization in the area of the diagnosis.</w:t>
      </w:r>
      <w:r>
        <w:br/>
      </w:r>
    </w:p>
    <w:p w14:paraId="0000019D" w14:textId="77777777" w:rsidR="00046E40" w:rsidRDefault="00C317F4">
      <w:r>
        <w:pict w14:anchorId="237496C3">
          <v:rect id="_x0000_i1055" style="width:0;height:1.5pt" o:hralign="center" o:hrstd="t" o:hr="t" fillcolor="#a0a0a0" stroked="f"/>
        </w:pict>
      </w:r>
    </w:p>
    <w:p w14:paraId="0000019E" w14:textId="77777777" w:rsidR="00046E40" w:rsidRDefault="00C317F4">
      <w:pPr>
        <w:spacing w:before="240" w:after="240"/>
      </w:pPr>
      <w:r>
        <w:t>The Application can be found on the NSPS website under About &gt; Leadership Resources</w:t>
      </w:r>
    </w:p>
    <w:p w14:paraId="0000019F" w14:textId="77777777" w:rsidR="00046E40" w:rsidRDefault="00C317F4">
      <w:r>
        <w:pict w14:anchorId="1A93BDBC">
          <v:rect id="_x0000_i1056" style="width:0;height:1.5pt" o:hralign="center" o:hrstd="t" o:hr="t" fillcolor="#a0a0a0" stroked="f"/>
        </w:pict>
      </w:r>
    </w:p>
    <w:p w14:paraId="000001A0" w14:textId="77777777" w:rsidR="00046E40" w:rsidRDefault="00C317F4">
      <w:pPr>
        <w:spacing w:before="240" w:after="240"/>
      </w:pPr>
      <w:r>
        <w:rPr>
          <w:b/>
          <w:bCs/>
        </w:rPr>
        <w:t>Bylaws Reference:</w:t>
      </w:r>
      <w:r>
        <w:t xml:space="preserve"> No direct bylaw section governs ADA accommodations; policy is consistent with Article IV, Section 1 (Board authority to establish rules and policies).</w:t>
      </w:r>
    </w:p>
    <w:p w14:paraId="000001A1" w14:textId="77777777" w:rsidR="00046E40" w:rsidRDefault="00C317F4">
      <w:r>
        <w:lastRenderedPageBreak/>
        <w:pict w14:anchorId="7A5F0343">
          <v:rect id="_x0000_i1057" style="width:0;height:1.5pt" o:hralign="center" o:hrstd="t" o:hr="t" fillcolor="#a0a0a0" stroked="f"/>
        </w:pict>
      </w:r>
    </w:p>
    <w:p w14:paraId="000001A2" w14:textId="77777777" w:rsidR="00046E40" w:rsidRPr="00074B54" w:rsidRDefault="00C317F4">
      <w:pPr>
        <w:pStyle w:val="Heading3"/>
        <w:keepNext w:val="0"/>
        <w:keepLines w:val="0"/>
        <w:spacing w:before="280"/>
        <w:rPr>
          <w:b/>
          <w:bCs/>
          <w:color w:val="000000"/>
          <w:sz w:val="26"/>
          <w:szCs w:val="26"/>
          <w:highlight w:val="yellow"/>
        </w:rPr>
      </w:pPr>
      <w:bookmarkStart w:id="95" w:name="_z45wdexuodx8" w:colFirst="0" w:colLast="0"/>
      <w:bookmarkEnd w:id="95"/>
      <w:r w:rsidRPr="00074B54">
        <w:rPr>
          <w:b/>
          <w:bCs/>
          <w:color w:val="000000"/>
          <w:sz w:val="26"/>
          <w:szCs w:val="26"/>
          <w:highlight w:val="yellow"/>
        </w:rPr>
        <w:t>Conflict Analysis &amp; Rationale</w:t>
      </w:r>
    </w:p>
    <w:p w14:paraId="000001A3" w14:textId="77777777" w:rsidR="00046E40" w:rsidRPr="00074B54" w:rsidRDefault="00C317F4">
      <w:pPr>
        <w:numPr>
          <w:ilvl w:val="0"/>
          <w:numId w:val="18"/>
        </w:numPr>
        <w:spacing w:before="240"/>
        <w:rPr>
          <w:highlight w:val="yellow"/>
        </w:rPr>
      </w:pPr>
      <w:r w:rsidRPr="00074B54">
        <w:rPr>
          <w:b/>
          <w:bCs/>
          <w:highlight w:val="yellow"/>
        </w:rPr>
        <w:t>No substantive conflicts</w:t>
      </w:r>
      <w:r w:rsidRPr="00074B54">
        <w:rPr>
          <w:highlight w:val="yellow"/>
        </w:rPr>
        <w:t xml:space="preserve"> found with 2024 Bylaws.</w:t>
      </w:r>
      <w:r w:rsidRPr="00074B54">
        <w:rPr>
          <w:highlight w:val="yellow"/>
        </w:rPr>
        <w:br/>
      </w:r>
    </w:p>
    <w:p w14:paraId="000001A4" w14:textId="77777777" w:rsidR="00046E40" w:rsidRPr="00074B54" w:rsidRDefault="00C317F4">
      <w:pPr>
        <w:numPr>
          <w:ilvl w:val="0"/>
          <w:numId w:val="18"/>
        </w:numPr>
        <w:rPr>
          <w:highlight w:val="yellow"/>
        </w:rPr>
      </w:pPr>
      <w:r w:rsidRPr="00074B54">
        <w:rPr>
          <w:highlight w:val="yellow"/>
        </w:rPr>
        <w:t>This policy is primarily a compliance requirement under federal ADA law, with procedural guidance for exams administered by NSPS.</w:t>
      </w:r>
      <w:r w:rsidRPr="00074B54">
        <w:rPr>
          <w:highlight w:val="yellow"/>
        </w:rPr>
        <w:br/>
      </w:r>
    </w:p>
    <w:p w14:paraId="000001A5" w14:textId="77777777" w:rsidR="00046E40" w:rsidRPr="00074B54" w:rsidRDefault="00C317F4">
      <w:pPr>
        <w:numPr>
          <w:ilvl w:val="0"/>
          <w:numId w:val="18"/>
        </w:numPr>
        <w:spacing w:after="240"/>
        <w:rPr>
          <w:highlight w:val="yellow"/>
        </w:rPr>
        <w:sectPr w:rsidR="00046E40" w:rsidRPr="00074B54">
          <w:pgSz w:w="12240" w:h="15840"/>
          <w:pgMar w:top="1440" w:right="1440" w:bottom="1440" w:left="1440" w:header="720" w:footer="720" w:gutter="0"/>
          <w:pgNumType w:start="1"/>
          <w:cols w:space="720"/>
        </w:sectPr>
      </w:pPr>
      <w:r w:rsidRPr="00074B54">
        <w:rPr>
          <w:rFonts w:ascii="Arial Unicode MS" w:eastAsia="Arial Unicode MS" w:hAnsi="Arial Unicode MS" w:cs="Arial Unicode MS"/>
          <w:highlight w:val="yellow"/>
        </w:rPr>
        <w:t>Changes made were editorial and grammatical only (e.g., “a NSPS” → “an NSPS”, “your” → “the” where referring to an impairment in a general policy context).</w:t>
      </w:r>
    </w:p>
    <w:p w14:paraId="000001A7" w14:textId="77777777" w:rsidR="00046E40" w:rsidRDefault="00C317F4">
      <w:pPr>
        <w:pStyle w:val="Heading2"/>
        <w:keepNext w:val="0"/>
        <w:keepLines w:val="0"/>
        <w:spacing w:after="80"/>
        <w:rPr>
          <w:b/>
          <w:bCs/>
          <w:sz w:val="34"/>
          <w:szCs w:val="34"/>
        </w:rPr>
      </w:pPr>
      <w:bookmarkStart w:id="96" w:name="_n1wwf159qsof" w:colFirst="0" w:colLast="0"/>
      <w:bookmarkStart w:id="97" w:name="_pxwvt0fb8171" w:colFirst="0" w:colLast="0"/>
      <w:bookmarkEnd w:id="96"/>
      <w:bookmarkEnd w:id="97"/>
      <w:r>
        <w:rPr>
          <w:b/>
          <w:bCs/>
          <w:sz w:val="34"/>
          <w:szCs w:val="34"/>
        </w:rPr>
        <w:lastRenderedPageBreak/>
        <w:t>15. POLICY ON CONFLICT OF INTEREST</w:t>
      </w:r>
    </w:p>
    <w:p w14:paraId="000001A8" w14:textId="77777777" w:rsidR="00046E40" w:rsidRDefault="00C317F4">
      <w:pPr>
        <w:spacing w:before="240" w:after="240"/>
      </w:pPr>
      <w:r>
        <w:t>This Policy on Conflict of Interest of the National Society of Professional Surveyors (NSPS):</w:t>
      </w:r>
      <w:r>
        <w:br/>
      </w:r>
      <w:r>
        <w:t xml:space="preserve"> (1) defines conflicts of interest;</w:t>
      </w:r>
      <w:r>
        <w:br/>
        <w:t xml:space="preserve"> (2) identifies classes of individuals within NSPS covered by this policy;</w:t>
      </w:r>
      <w:r>
        <w:br/>
        <w:t xml:space="preserve"> (3) facilitates disclosure of information that may help identify conflicts of interest; and</w:t>
      </w:r>
      <w:r>
        <w:br/>
        <w:t xml:space="preserve"> (4) specifies procedures to be followed in managing conflicts of interest.</w:t>
      </w:r>
    </w:p>
    <w:p w14:paraId="000001A9" w14:textId="77777777" w:rsidR="00046E40" w:rsidRDefault="00C317F4">
      <w:pPr>
        <w:numPr>
          <w:ilvl w:val="0"/>
          <w:numId w:val="33"/>
        </w:numPr>
        <w:spacing w:before="240"/>
      </w:pPr>
      <w:r>
        <w:rPr>
          <w:b/>
          <w:bCs/>
        </w:rPr>
        <w:t>Definition of conflicts of interest.</w:t>
      </w:r>
      <w:r>
        <w:rPr>
          <w:b/>
          <w:bCs/>
        </w:rPr>
        <w:br/>
      </w:r>
      <w:r>
        <w:t xml:space="preserve"> A conflict of interest arises when a person in a position of authority over NSPS may benefit financially from a decision he or she could make in that capacity, including indirect benefits such as to family members or businesses with which the person is closely associated. This po̶J̶i̶c̶y̶ </w:t>
      </w:r>
      <w:r>
        <w:rPr>
          <w:b/>
          <w:bCs/>
        </w:rPr>
        <w:t>policy</w:t>
      </w:r>
      <w:r>
        <w:t xml:space="preserve"> is focused upon material financial interest of, or benefit to, such persons.</w:t>
      </w:r>
      <w:r>
        <w:br/>
      </w:r>
    </w:p>
    <w:p w14:paraId="000001AA" w14:textId="77777777" w:rsidR="00046E40" w:rsidRDefault="00C317F4">
      <w:pPr>
        <w:numPr>
          <w:ilvl w:val="0"/>
          <w:numId w:val="33"/>
        </w:numPr>
      </w:pPr>
      <w:r>
        <w:rPr>
          <w:b/>
          <w:bCs/>
        </w:rPr>
        <w:t>Individuals covered.</w:t>
      </w:r>
      <w:r>
        <w:rPr>
          <w:b/>
          <w:bCs/>
        </w:rPr>
        <w:br/>
      </w:r>
      <w:r>
        <w:t xml:space="preserve"> Persons covered by this policy are the NSPS officers, directors, </w:t>
      </w:r>
      <w:r>
        <w:rPr>
          <w:strike/>
        </w:rPr>
        <w:t>chief employed executive</w:t>
      </w:r>
      <w:r>
        <w:t xml:space="preserve"> </w:t>
      </w:r>
      <w:r>
        <w:rPr>
          <w:b/>
          <w:bCs/>
        </w:rPr>
        <w:t>Executive Director</w:t>
      </w:r>
      <w:r>
        <w:t xml:space="preserve">, </w:t>
      </w:r>
      <w:r>
        <w:rPr>
          <w:strike/>
        </w:rPr>
        <w:t>chief employed finance executive</w:t>
      </w:r>
      <w:r>
        <w:t xml:space="preserve"> </w:t>
      </w:r>
      <w:commentRangeStart w:id="98"/>
      <w:r>
        <w:rPr>
          <w:b/>
          <w:bCs/>
        </w:rPr>
        <w:t>highest employed financial officer</w:t>
      </w:r>
      <w:r>
        <w:t>,</w:t>
      </w:r>
      <w:commentRangeEnd w:id="98"/>
      <w:r>
        <w:rPr>
          <w:rStyle w:val="CommentReference"/>
          <w:sz w:val="22"/>
          <w:szCs w:val="22"/>
        </w:rPr>
        <w:commentReference w:id="98"/>
      </w:r>
      <w:r>
        <w:t xml:space="preserve"> employees</w:t>
      </w:r>
      <w:r>
        <w:rPr>
          <w:b/>
          <w:bCs/>
        </w:rPr>
        <w:t>,</w:t>
      </w:r>
      <w:r>
        <w:t xml:space="preserve"> </w:t>
      </w:r>
      <w:r>
        <w:rPr>
          <w:strike/>
        </w:rPr>
        <w:t>or</w:t>
      </w:r>
      <w:r>
        <w:t xml:space="preserve"> committee chairs</w:t>
      </w:r>
      <w:r>
        <w:rPr>
          <w:b/>
          <w:bCs/>
        </w:rPr>
        <w:t>,</w:t>
      </w:r>
      <w:r>
        <w:t xml:space="preserve"> or members with authority to make or recommend purchases or contracts.</w:t>
      </w:r>
      <w:r>
        <w:br/>
      </w:r>
    </w:p>
    <w:p w14:paraId="000001AB" w14:textId="77777777" w:rsidR="00046E40" w:rsidRDefault="00C317F4">
      <w:pPr>
        <w:numPr>
          <w:ilvl w:val="0"/>
          <w:numId w:val="33"/>
        </w:numPr>
      </w:pPr>
      <w:r>
        <w:rPr>
          <w:b/>
          <w:bCs/>
        </w:rPr>
        <w:t>Facilitation of disclosure.</w:t>
      </w:r>
      <w:r>
        <w:rPr>
          <w:b/>
          <w:bCs/>
        </w:rPr>
        <w:br/>
      </w:r>
      <w:r>
        <w:t xml:space="preserve"> Persons covered by this policy will annually disclose or update to the Executive Committee on a form provided by NSPS their interests that could give rise to conflicts of interest, such as a list of family members, substantial business or investment holdings, and other transactions or affiliations with businesses and other organizations or those of family members.</w:t>
      </w:r>
      <w:r>
        <w:br/>
      </w:r>
    </w:p>
    <w:p w14:paraId="000001AC" w14:textId="77777777" w:rsidR="00046E40" w:rsidRDefault="00C317F4">
      <w:pPr>
        <w:numPr>
          <w:ilvl w:val="0"/>
          <w:numId w:val="33"/>
        </w:numPr>
        <w:spacing w:after="240"/>
      </w:pPr>
      <w:r>
        <w:rPr>
          <w:b/>
          <w:bCs/>
        </w:rPr>
        <w:t>Procedures to manage conflicts.</w:t>
      </w:r>
      <w:r>
        <w:rPr>
          <w:b/>
          <w:bCs/>
        </w:rPr>
        <w:br/>
      </w:r>
      <w:r>
        <w:t xml:space="preserve"> For each interest disclosed to the Executive Committee, the committee will determine whether to:</w:t>
      </w:r>
      <w:r>
        <w:br/>
      </w:r>
      <w:r>
        <w:t xml:space="preserve"> (a) take no action;</w:t>
      </w:r>
      <w:r>
        <w:br/>
        <w:t xml:space="preserve"> (b) provide full disclosure to the Board of Directors and other individuals covered by this policy;</w:t>
      </w:r>
      <w:r>
        <w:br/>
        <w:t xml:space="preserve"> (c) ask the person to recuse from participation in related discussions or decisions within NSPS and/or it̶'̶s̶ </w:t>
      </w:r>
      <w:r>
        <w:rPr>
          <w:b/>
          <w:bCs/>
        </w:rPr>
        <w:t>its</w:t>
      </w:r>
      <w:r>
        <w:t xml:space="preserve"> affiliates; or</w:t>
      </w:r>
      <w:r>
        <w:br/>
        <w:t xml:space="preserve"> (d) ask the person to resign from his or her position in NSPS or, if the person refuses to resign, become subject to possible removal in accordance with NSPS Constitution and Bylaws.</w:t>
      </w:r>
      <w:r>
        <w:br/>
      </w:r>
    </w:p>
    <w:p w14:paraId="000001AD" w14:textId="77777777" w:rsidR="00046E40" w:rsidRDefault="00C317F4">
      <w:pPr>
        <w:spacing w:before="240" w:after="240"/>
      </w:pPr>
      <w:r>
        <w:t xml:space="preserve">The NSPS </w:t>
      </w:r>
      <w:r>
        <w:rPr>
          <w:strike/>
        </w:rPr>
        <w:t>chief employed executive</w:t>
      </w:r>
      <w:r>
        <w:t xml:space="preserve"> </w:t>
      </w:r>
      <w:r>
        <w:rPr>
          <w:b/>
          <w:bCs/>
        </w:rPr>
        <w:t>Executive Director</w:t>
      </w:r>
      <w:r>
        <w:t xml:space="preserve"> and </w:t>
      </w:r>
      <w:r>
        <w:rPr>
          <w:strike/>
        </w:rPr>
        <w:t>chief employed finance executive (none employed on staff at present time)</w:t>
      </w:r>
      <w:r>
        <w:t xml:space="preserve"> </w:t>
      </w:r>
      <w:r>
        <w:rPr>
          <w:b/>
          <w:bCs/>
        </w:rPr>
        <w:t xml:space="preserve">highest employed financial officer </w:t>
      </w:r>
      <w:r>
        <w:t xml:space="preserve">or NSPS </w:t>
      </w:r>
      <w:commentRangeStart w:id="99"/>
      <w:r>
        <w:rPr>
          <w:strike/>
        </w:rPr>
        <w:t>Secretary/</w:t>
      </w:r>
      <w:commentRangeEnd w:id="99"/>
      <w:r>
        <w:rPr>
          <w:rStyle w:val="CommentReference"/>
          <w:sz w:val="22"/>
          <w:szCs w:val="22"/>
        </w:rPr>
        <w:commentReference w:id="99"/>
      </w:r>
      <w:r>
        <w:t xml:space="preserve">Treasurer will monitor proposed or ongoing transactions for conflicts of interest and </w:t>
      </w:r>
      <w:r>
        <w:lastRenderedPageBreak/>
        <w:t>disclose them to the Executive Committee, to deal with potential or actual conflicts, whether discovered before or after the transaction has occurred.</w:t>
      </w:r>
    </w:p>
    <w:p w14:paraId="000001AE" w14:textId="77777777" w:rsidR="00046E40" w:rsidRDefault="00C317F4">
      <w:r>
        <w:pict w14:anchorId="3462D895">
          <v:rect id="_x0000_i1058" style="width:0;height:1.5pt" o:hralign="center" o:hrstd="t" o:hr="t" fillcolor="#a0a0a0" stroked="f"/>
        </w:pict>
      </w:r>
    </w:p>
    <w:p w14:paraId="000001AF" w14:textId="77777777" w:rsidR="00046E40" w:rsidRDefault="00C317F4">
      <w:pPr>
        <w:spacing w:before="240" w:after="240"/>
      </w:pPr>
      <w:r>
        <w:rPr>
          <w:b/>
          <w:bCs/>
        </w:rPr>
        <w:t>Approved by Executive Committee:</w:t>
      </w:r>
      <w:r>
        <w:t xml:space="preserve"> April 7, 2014</w:t>
      </w:r>
      <w:r>
        <w:br/>
        <w:t xml:space="preserve"> </w:t>
      </w:r>
      <w:r>
        <w:rPr>
          <w:b/>
          <w:bCs/>
        </w:rPr>
        <w:t>Approved by Board of Directors:</w:t>
      </w:r>
      <w:r>
        <w:t xml:space="preserve"> April 16, 2014</w:t>
      </w:r>
    </w:p>
    <w:p w14:paraId="000001B0" w14:textId="77777777" w:rsidR="00046E40" w:rsidRDefault="00C317F4">
      <w:r>
        <w:pict w14:anchorId="31C0C6A9">
          <v:rect id="_x0000_i1059" style="width:0;height:1.5pt" o:hralign="center" o:hrstd="t" o:hr="t" fillcolor="#a0a0a0" stroked="f"/>
        </w:pict>
      </w:r>
    </w:p>
    <w:p w14:paraId="000001B1" w14:textId="77777777" w:rsidR="00046E40" w:rsidRPr="00074B54" w:rsidRDefault="00C317F4">
      <w:pPr>
        <w:pStyle w:val="Heading3"/>
        <w:keepNext w:val="0"/>
        <w:keepLines w:val="0"/>
        <w:spacing w:before="280"/>
        <w:rPr>
          <w:b/>
          <w:bCs/>
          <w:color w:val="000000"/>
          <w:sz w:val="26"/>
          <w:szCs w:val="26"/>
          <w:highlight w:val="yellow"/>
        </w:rPr>
      </w:pPr>
      <w:bookmarkStart w:id="100" w:name="_kis26yruu72d" w:colFirst="0" w:colLast="0"/>
      <w:bookmarkEnd w:id="100"/>
      <w:r w:rsidRPr="00074B54">
        <w:rPr>
          <w:b/>
          <w:bCs/>
          <w:color w:val="000000"/>
          <w:sz w:val="26"/>
          <w:szCs w:val="26"/>
          <w:highlight w:val="yellow"/>
        </w:rPr>
        <w:t>Bylaws Cross-Check</w:t>
      </w:r>
    </w:p>
    <w:p w14:paraId="000001B2" w14:textId="77777777" w:rsidR="00046E40" w:rsidRPr="00074B54" w:rsidRDefault="00C317F4">
      <w:pPr>
        <w:numPr>
          <w:ilvl w:val="0"/>
          <w:numId w:val="6"/>
        </w:numPr>
        <w:spacing w:before="240"/>
        <w:rPr>
          <w:highlight w:val="yellow"/>
        </w:rPr>
      </w:pPr>
      <w:r w:rsidRPr="00074B54">
        <w:rPr>
          <w:b/>
          <w:bCs/>
          <w:highlight w:val="yellow"/>
        </w:rPr>
        <w:t>Executive Director</w:t>
      </w:r>
      <w:r w:rsidRPr="00074B54">
        <w:rPr>
          <w:highlight w:val="yellow"/>
        </w:rPr>
        <w:t xml:space="preserve"> is the term used in 2024 Bylaws, Article V, Section 5, for the chief employed officer.</w:t>
      </w:r>
      <w:r w:rsidRPr="00074B54">
        <w:rPr>
          <w:highlight w:val="yellow"/>
        </w:rPr>
        <w:br/>
      </w:r>
    </w:p>
    <w:p w14:paraId="000001B3" w14:textId="77777777" w:rsidR="00046E40" w:rsidRPr="00074B54" w:rsidRDefault="00C317F4">
      <w:pPr>
        <w:numPr>
          <w:ilvl w:val="0"/>
          <w:numId w:val="6"/>
        </w:numPr>
        <w:rPr>
          <w:highlight w:val="yellow"/>
        </w:rPr>
      </w:pPr>
      <w:r w:rsidRPr="00074B54">
        <w:rPr>
          <w:b/>
          <w:bCs/>
          <w:highlight w:val="yellow"/>
        </w:rPr>
        <w:t>Chief employed finance executive</w:t>
      </w:r>
      <w:r w:rsidRPr="00074B54">
        <w:rPr>
          <w:highlight w:val="yellow"/>
        </w:rPr>
        <w:t xml:space="preserve"> is not explicitly defined in the bylaws but is functionally aligned with the Treasurer’s role under Article V, Section 4.</w:t>
      </w:r>
      <w:r w:rsidRPr="00074B54">
        <w:rPr>
          <w:highlight w:val="yellow"/>
        </w:rPr>
        <w:br/>
      </w:r>
    </w:p>
    <w:p w14:paraId="000001B4" w14:textId="77777777" w:rsidR="00046E40" w:rsidRPr="00074B54" w:rsidRDefault="00C317F4">
      <w:pPr>
        <w:numPr>
          <w:ilvl w:val="0"/>
          <w:numId w:val="6"/>
        </w:numPr>
        <w:spacing w:after="240"/>
        <w:rPr>
          <w:highlight w:val="yellow"/>
        </w:rPr>
      </w:pPr>
      <w:r w:rsidRPr="00074B54">
        <w:rPr>
          <w:highlight w:val="yellow"/>
        </w:rPr>
        <w:t>“Secretary/Treasurer” no longer exists as a combined position per 2024 Bylaws.</w:t>
      </w:r>
      <w:r w:rsidRPr="00074B54">
        <w:rPr>
          <w:highlight w:val="yellow"/>
        </w:rPr>
        <w:br/>
      </w:r>
    </w:p>
    <w:p w14:paraId="000001B5" w14:textId="77777777" w:rsidR="00046E40" w:rsidRPr="00074B54" w:rsidRDefault="00C317F4">
      <w:pPr>
        <w:rPr>
          <w:highlight w:val="yellow"/>
        </w:rPr>
      </w:pPr>
      <w:r w:rsidRPr="00074B54">
        <w:rPr>
          <w:highlight w:val="yellow"/>
        </w:rPr>
        <w:pict w14:anchorId="11FCCFD7">
          <v:rect id="_x0000_i1060" style="width:0;height:1.5pt" o:hralign="center" o:hrstd="t" o:hr="t" fillcolor="#a0a0a0" stroked="f"/>
        </w:pict>
      </w:r>
    </w:p>
    <w:p w14:paraId="000001B6" w14:textId="77777777" w:rsidR="00046E40" w:rsidRPr="00074B54" w:rsidRDefault="00C317F4">
      <w:pPr>
        <w:pStyle w:val="Heading3"/>
        <w:keepNext w:val="0"/>
        <w:keepLines w:val="0"/>
        <w:spacing w:before="280"/>
        <w:rPr>
          <w:b/>
          <w:bCs/>
          <w:color w:val="000000"/>
          <w:sz w:val="26"/>
          <w:szCs w:val="26"/>
          <w:highlight w:val="yellow"/>
        </w:rPr>
      </w:pPr>
      <w:bookmarkStart w:id="101" w:name="_sgjg25aftt6p" w:colFirst="0" w:colLast="0"/>
      <w:bookmarkEnd w:id="101"/>
      <w:r w:rsidRPr="00074B54">
        <w:rPr>
          <w:b/>
          <w:bCs/>
          <w:color w:val="000000"/>
          <w:sz w:val="26"/>
          <w:szCs w:val="26"/>
          <w:highlight w:val="yellow"/>
        </w:rPr>
        <w:t>Conflict Analysis &amp; Rationale</w:t>
      </w:r>
    </w:p>
    <w:p w14:paraId="000001B7" w14:textId="77777777" w:rsidR="00046E40" w:rsidRPr="00074B54" w:rsidRDefault="00C317F4">
      <w:pPr>
        <w:numPr>
          <w:ilvl w:val="0"/>
          <w:numId w:val="4"/>
        </w:numPr>
        <w:spacing w:before="240"/>
        <w:rPr>
          <w:highlight w:val="yellow"/>
        </w:rPr>
      </w:pPr>
      <w:r w:rsidRPr="00074B54">
        <w:rPr>
          <w:highlight w:val="yellow"/>
        </w:rPr>
        <w:t>No substantive conflict found with 2024 Bylaws.</w:t>
      </w:r>
      <w:r w:rsidRPr="00074B54">
        <w:rPr>
          <w:highlight w:val="yellow"/>
        </w:rPr>
        <w:br/>
      </w:r>
    </w:p>
    <w:p w14:paraId="000001B8" w14:textId="77777777" w:rsidR="00046E40" w:rsidRPr="00074B54" w:rsidRDefault="00C317F4">
      <w:pPr>
        <w:numPr>
          <w:ilvl w:val="0"/>
          <w:numId w:val="4"/>
        </w:numPr>
        <w:rPr>
          <w:highlight w:val="yellow"/>
        </w:rPr>
      </w:pPr>
      <w:r w:rsidRPr="00074B54">
        <w:rPr>
          <w:highlight w:val="yellow"/>
        </w:rPr>
        <w:t>Main changes:</w:t>
      </w:r>
      <w:r w:rsidRPr="00074B54">
        <w:rPr>
          <w:highlight w:val="yellow"/>
        </w:rPr>
        <w:br/>
      </w:r>
    </w:p>
    <w:p w14:paraId="000001B9" w14:textId="77777777" w:rsidR="00046E40" w:rsidRPr="00074B54" w:rsidRDefault="00C317F4">
      <w:pPr>
        <w:numPr>
          <w:ilvl w:val="1"/>
          <w:numId w:val="4"/>
        </w:numPr>
        <w:rPr>
          <w:highlight w:val="yellow"/>
        </w:rPr>
      </w:pPr>
      <w:r w:rsidRPr="00074B54">
        <w:rPr>
          <w:highlight w:val="yellow"/>
        </w:rPr>
        <w:t>Updated “chief employed executive” to “Executive Director.”</w:t>
      </w:r>
      <w:r w:rsidRPr="00074B54">
        <w:rPr>
          <w:highlight w:val="yellow"/>
        </w:rPr>
        <w:br/>
      </w:r>
    </w:p>
    <w:p w14:paraId="000001BA" w14:textId="77777777" w:rsidR="00046E40" w:rsidRPr="00074B54" w:rsidRDefault="00C317F4">
      <w:pPr>
        <w:numPr>
          <w:ilvl w:val="1"/>
          <w:numId w:val="4"/>
        </w:numPr>
        <w:rPr>
          <w:highlight w:val="yellow"/>
        </w:rPr>
      </w:pPr>
      <w:r w:rsidRPr="00074B54">
        <w:rPr>
          <w:highlight w:val="yellow"/>
        </w:rPr>
        <w:t>Changed to  “highest employed financial officer to remain consistent.</w:t>
      </w:r>
      <w:r w:rsidRPr="00074B54">
        <w:rPr>
          <w:highlight w:val="yellow"/>
        </w:rPr>
        <w:br/>
      </w:r>
    </w:p>
    <w:p w14:paraId="000001BB" w14:textId="77777777" w:rsidR="00046E40" w:rsidRPr="00074B54" w:rsidRDefault="00C317F4">
      <w:pPr>
        <w:numPr>
          <w:ilvl w:val="1"/>
          <w:numId w:val="4"/>
        </w:numPr>
        <w:rPr>
          <w:highlight w:val="yellow"/>
        </w:rPr>
      </w:pPr>
      <w:r w:rsidRPr="00074B54">
        <w:rPr>
          <w:highlight w:val="yellow"/>
        </w:rPr>
        <w:t>Removed outdated “Secretary/Treasurer” reference.</w:t>
      </w:r>
      <w:r w:rsidRPr="00074B54">
        <w:rPr>
          <w:highlight w:val="yellow"/>
        </w:rPr>
        <w:br/>
      </w:r>
    </w:p>
    <w:p w14:paraId="000001BC" w14:textId="77777777" w:rsidR="00046E40" w:rsidRPr="00074B54" w:rsidRDefault="00C317F4">
      <w:pPr>
        <w:numPr>
          <w:ilvl w:val="1"/>
          <w:numId w:val="4"/>
        </w:numPr>
        <w:spacing w:after="240"/>
        <w:rPr>
          <w:highlight w:val="yellow"/>
        </w:rPr>
        <w:sectPr w:rsidR="00046E40" w:rsidRPr="00074B54">
          <w:pgSz w:w="12240" w:h="15840"/>
          <w:pgMar w:top="1440" w:right="1440" w:bottom="1440" w:left="1440" w:header="720" w:footer="720" w:gutter="0"/>
          <w:pgNumType w:start="1"/>
          <w:cols w:space="720"/>
        </w:sectPr>
      </w:pPr>
      <w:r w:rsidRPr="00074B54">
        <w:rPr>
          <w:rFonts w:ascii="Arial Unicode MS" w:eastAsia="Arial Unicode MS" w:hAnsi="Arial Unicode MS" w:cs="Arial Unicode MS"/>
          <w:highlight w:val="yellow"/>
        </w:rPr>
        <w:t>Corrected typos (“poJicy” → “policy”, “it’s” → “its”).</w:t>
      </w:r>
      <w:r w:rsidRPr="00074B54">
        <w:rPr>
          <w:rFonts w:ascii="Arial Unicode MS" w:eastAsia="Arial Unicode MS" w:hAnsi="Arial Unicode MS" w:cs="Arial Unicode MS"/>
          <w:highlight w:val="yellow"/>
        </w:rPr>
        <w:br/>
      </w:r>
    </w:p>
    <w:p w14:paraId="000001BE" w14:textId="77777777" w:rsidR="00046E40" w:rsidRDefault="00C317F4">
      <w:pPr>
        <w:pStyle w:val="Heading2"/>
        <w:keepNext w:val="0"/>
        <w:keepLines w:val="0"/>
        <w:spacing w:after="80"/>
        <w:rPr>
          <w:b/>
          <w:bCs/>
          <w:strike/>
          <w:sz w:val="34"/>
          <w:szCs w:val="34"/>
        </w:rPr>
      </w:pPr>
      <w:bookmarkStart w:id="102" w:name="_sdp3l8g0fnir" w:colFirst="0" w:colLast="0"/>
      <w:bookmarkStart w:id="103" w:name="_ubdp7pu7n3g0" w:colFirst="0" w:colLast="0"/>
      <w:bookmarkEnd w:id="102"/>
      <w:bookmarkEnd w:id="103"/>
      <w:r>
        <w:rPr>
          <w:b/>
          <w:bCs/>
          <w:strike/>
          <w:sz w:val="34"/>
          <w:szCs w:val="34"/>
        </w:rPr>
        <w:lastRenderedPageBreak/>
        <w:t>16. POLICY ON JUDGES FOR THE STUDENT SURVEY COMPETITION</w:t>
      </w:r>
    </w:p>
    <w:p w14:paraId="000001BF" w14:textId="77777777" w:rsidR="00046E40" w:rsidRDefault="00C317F4">
      <w:pPr>
        <w:spacing w:before="240" w:after="240"/>
        <w:rPr>
          <w:strike/>
        </w:rPr>
      </w:pPr>
      <w:r>
        <w:rPr>
          <w:strike/>
        </w:rPr>
        <w:t>No later than October 31st of each year The Education Committee Chair will identify and confirm participation of 5 judges for the next occurring Student Competition. The appointees do not have to come from the board but shall be a NSPS member in good standing.</w:t>
      </w:r>
    </w:p>
    <w:p w14:paraId="000001C0" w14:textId="77777777" w:rsidR="00046E40" w:rsidRDefault="00C317F4">
      <w:r>
        <w:pict w14:anchorId="4109DB7E">
          <v:rect id="_x0000_i1061" style="width:0;height:1.5pt" o:hralign="center" o:hrstd="t" o:hr="t" fillcolor="#a0a0a0" stroked="f"/>
        </w:pict>
      </w:r>
    </w:p>
    <w:p w14:paraId="000001C1" w14:textId="77777777" w:rsidR="00046E40" w:rsidRDefault="00C317F4">
      <w:pPr>
        <w:spacing w:before="240" w:after="240"/>
      </w:pPr>
      <w:r>
        <w:rPr>
          <w:b/>
          <w:bCs/>
        </w:rPr>
        <w:t>Approved:</w:t>
      </w:r>
      <w:r>
        <w:t xml:space="preserve"> April 27, 2010</w:t>
      </w:r>
      <w:r>
        <w:br/>
        <w:t xml:space="preserve"> </w:t>
      </w:r>
      <w:r>
        <w:rPr>
          <w:b/>
          <w:bCs/>
        </w:rPr>
        <w:t>Revised:</w:t>
      </w:r>
      <w:r>
        <w:t xml:space="preserve"> October 7, 2017</w:t>
      </w:r>
    </w:p>
    <w:p w14:paraId="000001C2" w14:textId="77777777" w:rsidR="00046E40" w:rsidRDefault="00C317F4">
      <w:r>
        <w:pict w14:anchorId="56D06DFC">
          <v:rect id="_x0000_i1062" style="width:0;height:1.5pt" o:hralign="center" o:hrstd="t" o:hr="t" fillcolor="#a0a0a0" stroked="f"/>
        </w:pict>
      </w:r>
    </w:p>
    <w:p w14:paraId="000001C3" w14:textId="77777777" w:rsidR="00046E40" w:rsidRPr="00074B54" w:rsidRDefault="00C317F4">
      <w:pPr>
        <w:pStyle w:val="Heading3"/>
        <w:keepNext w:val="0"/>
        <w:keepLines w:val="0"/>
        <w:spacing w:before="280"/>
        <w:rPr>
          <w:b/>
          <w:bCs/>
          <w:color w:val="000000"/>
          <w:sz w:val="26"/>
          <w:szCs w:val="26"/>
          <w:highlight w:val="yellow"/>
        </w:rPr>
      </w:pPr>
      <w:bookmarkStart w:id="104" w:name="_18h8mj2tn1jz" w:colFirst="0" w:colLast="0"/>
      <w:bookmarkEnd w:id="104"/>
      <w:r w:rsidRPr="00074B54">
        <w:rPr>
          <w:b/>
          <w:bCs/>
          <w:color w:val="000000"/>
          <w:sz w:val="26"/>
          <w:szCs w:val="26"/>
          <w:highlight w:val="yellow"/>
        </w:rPr>
        <w:t>Bylaws Cross-Check</w:t>
      </w:r>
    </w:p>
    <w:p w14:paraId="000001C4" w14:textId="77777777" w:rsidR="00046E40" w:rsidRPr="00074B54" w:rsidRDefault="00C317F4">
      <w:pPr>
        <w:numPr>
          <w:ilvl w:val="0"/>
          <w:numId w:val="14"/>
        </w:numPr>
        <w:spacing w:before="240"/>
        <w:rPr>
          <w:highlight w:val="yellow"/>
        </w:rPr>
      </w:pPr>
      <w:r w:rsidRPr="00074B54">
        <w:rPr>
          <w:highlight w:val="yellow"/>
        </w:rPr>
        <w:t>No explicit conflict with 2024 Bylaws found.</w:t>
      </w:r>
      <w:r w:rsidRPr="00074B54">
        <w:rPr>
          <w:highlight w:val="yellow"/>
        </w:rPr>
        <w:br/>
      </w:r>
    </w:p>
    <w:p w14:paraId="000001C5" w14:textId="77777777" w:rsidR="00046E40" w:rsidRPr="00074B54" w:rsidRDefault="00C317F4">
      <w:pPr>
        <w:numPr>
          <w:ilvl w:val="0"/>
          <w:numId w:val="14"/>
        </w:numPr>
        <w:rPr>
          <w:highlight w:val="yellow"/>
        </w:rPr>
      </w:pPr>
      <w:r w:rsidRPr="00074B54">
        <w:rPr>
          <w:highlight w:val="yellow"/>
        </w:rPr>
        <w:t xml:space="preserve">However, the </w:t>
      </w:r>
      <w:r w:rsidRPr="00074B54">
        <w:rPr>
          <w:b/>
          <w:bCs/>
          <w:highlight w:val="yellow"/>
        </w:rPr>
        <w:t>responsibility for the Student Competition has been formally reassigned to the Young Surveyors Network (YSN)</w:t>
      </w:r>
      <w:r w:rsidRPr="00074B54">
        <w:rPr>
          <w:highlight w:val="yellow"/>
        </w:rPr>
        <w:t>, making this policy obsolete.</w:t>
      </w:r>
      <w:r w:rsidRPr="00074B54">
        <w:rPr>
          <w:highlight w:val="yellow"/>
        </w:rPr>
        <w:br/>
      </w:r>
    </w:p>
    <w:p w14:paraId="000001C6" w14:textId="77777777" w:rsidR="00046E40" w:rsidRPr="00074B54" w:rsidRDefault="00C317F4">
      <w:pPr>
        <w:numPr>
          <w:ilvl w:val="0"/>
          <w:numId w:val="14"/>
        </w:numPr>
        <w:spacing w:after="240"/>
        <w:rPr>
          <w:highlight w:val="yellow"/>
        </w:rPr>
      </w:pPr>
      <w:r w:rsidRPr="00074B54">
        <w:rPr>
          <w:highlight w:val="yellow"/>
        </w:rPr>
        <w:t>Bylaws Article IX, Committees and Appointments, allows the Board to delegate functions to other committees or networks.</w:t>
      </w:r>
      <w:r w:rsidRPr="00074B54">
        <w:rPr>
          <w:highlight w:val="yellow"/>
        </w:rPr>
        <w:br/>
      </w:r>
    </w:p>
    <w:p w14:paraId="000001C7" w14:textId="77777777" w:rsidR="00046E40" w:rsidRPr="00074B54" w:rsidRDefault="00C317F4">
      <w:pPr>
        <w:rPr>
          <w:highlight w:val="yellow"/>
        </w:rPr>
      </w:pPr>
      <w:r w:rsidRPr="00074B54">
        <w:rPr>
          <w:highlight w:val="yellow"/>
        </w:rPr>
        <w:pict w14:anchorId="6A88D396">
          <v:rect id="_x0000_i1063" style="width:0;height:1.5pt" o:hralign="center" o:hrstd="t" o:hr="t" fillcolor="#a0a0a0" stroked="f"/>
        </w:pict>
      </w:r>
    </w:p>
    <w:p w14:paraId="000001C8" w14:textId="77777777" w:rsidR="00046E40" w:rsidRPr="00074B54" w:rsidRDefault="00C317F4">
      <w:pPr>
        <w:pStyle w:val="Heading3"/>
        <w:keepNext w:val="0"/>
        <w:keepLines w:val="0"/>
        <w:spacing w:before="280"/>
        <w:rPr>
          <w:b/>
          <w:bCs/>
          <w:color w:val="000000"/>
          <w:sz w:val="26"/>
          <w:szCs w:val="26"/>
          <w:highlight w:val="yellow"/>
        </w:rPr>
      </w:pPr>
      <w:bookmarkStart w:id="105" w:name="_96yu15r2x7y3" w:colFirst="0" w:colLast="0"/>
      <w:bookmarkEnd w:id="105"/>
      <w:r w:rsidRPr="00074B54">
        <w:rPr>
          <w:b/>
          <w:bCs/>
          <w:color w:val="000000"/>
          <w:sz w:val="26"/>
          <w:szCs w:val="26"/>
          <w:highlight w:val="yellow"/>
        </w:rPr>
        <w:t>Conflict Analysis &amp; Rationale</w:t>
      </w:r>
    </w:p>
    <w:p w14:paraId="000001C9" w14:textId="77777777" w:rsidR="00046E40" w:rsidRPr="00074B54" w:rsidRDefault="00C317F4">
      <w:pPr>
        <w:numPr>
          <w:ilvl w:val="0"/>
          <w:numId w:val="5"/>
        </w:numPr>
        <w:spacing w:before="240"/>
        <w:rPr>
          <w:highlight w:val="yellow"/>
        </w:rPr>
      </w:pPr>
      <w:r w:rsidRPr="00074B54">
        <w:rPr>
          <w:b/>
          <w:bCs/>
          <w:highlight w:val="yellow"/>
        </w:rPr>
        <w:t>Reason for Rescission:</w:t>
      </w:r>
      <w:r w:rsidRPr="00074B54">
        <w:rPr>
          <w:highlight w:val="yellow"/>
        </w:rPr>
        <w:t xml:space="preserve"> While there is no direct bylaw conflict, the operational responsibility has shifted from the Education Committee to the Young Surveyors Network. Maintaining this policy would create an inconsistency between the policy manual and current NSPS operational practice.</w:t>
      </w:r>
      <w:r w:rsidRPr="00074B54">
        <w:rPr>
          <w:highlight w:val="yellow"/>
        </w:rPr>
        <w:br/>
      </w:r>
    </w:p>
    <w:p w14:paraId="000001CA" w14:textId="77777777" w:rsidR="00046E40" w:rsidRPr="00074B54" w:rsidRDefault="00C317F4">
      <w:pPr>
        <w:numPr>
          <w:ilvl w:val="0"/>
          <w:numId w:val="5"/>
        </w:numPr>
        <w:spacing w:after="240"/>
        <w:rPr>
          <w:highlight w:val="yellow"/>
        </w:rPr>
      </w:pPr>
      <w:r w:rsidRPr="00074B54">
        <w:rPr>
          <w:b/>
          <w:bCs/>
          <w:highlight w:val="yellow"/>
        </w:rPr>
        <w:t>Recommendation:</w:t>
      </w:r>
      <w:r w:rsidRPr="00074B54">
        <w:rPr>
          <w:highlight w:val="yellow"/>
        </w:rPr>
        <w:t xml:space="preserve"> Rescind policy in its entirety. Oversight and judge appointment procedures should be documented in the YSN’s internal competition guidelines instead.</w:t>
      </w:r>
      <w:r w:rsidRPr="00074B54">
        <w:rPr>
          <w:highlight w:val="yellow"/>
        </w:rPr>
        <w:br/>
      </w:r>
    </w:p>
    <w:p w14:paraId="000001CB" w14:textId="77777777" w:rsidR="00046E40" w:rsidRDefault="00046E40">
      <w:pPr>
        <w:spacing w:before="240" w:after="240"/>
      </w:pPr>
    </w:p>
    <w:p w14:paraId="000001CC" w14:textId="77777777" w:rsidR="00046E40" w:rsidRDefault="00046E40">
      <w:pPr>
        <w:sectPr w:rsidR="00046E40">
          <w:pgSz w:w="12240" w:h="15840"/>
          <w:pgMar w:top="1440" w:right="1440" w:bottom="1440" w:left="1440" w:header="720" w:footer="720" w:gutter="0"/>
          <w:pgNumType w:start="1"/>
          <w:cols w:space="720"/>
        </w:sectPr>
      </w:pPr>
    </w:p>
    <w:p w14:paraId="000001CE" w14:textId="77777777" w:rsidR="00046E40" w:rsidRDefault="00C317F4">
      <w:pPr>
        <w:pStyle w:val="Heading2"/>
        <w:keepNext w:val="0"/>
        <w:keepLines w:val="0"/>
        <w:spacing w:after="80"/>
        <w:rPr>
          <w:b/>
          <w:bCs/>
          <w:sz w:val="34"/>
          <w:szCs w:val="34"/>
        </w:rPr>
      </w:pPr>
      <w:bookmarkStart w:id="106" w:name="_ga2ydrr1ccs7" w:colFirst="0" w:colLast="0"/>
      <w:bookmarkStart w:id="107" w:name="_fa9h50igvy9h" w:colFirst="0" w:colLast="0"/>
      <w:bookmarkEnd w:id="106"/>
      <w:bookmarkEnd w:id="107"/>
      <w:r>
        <w:rPr>
          <w:b/>
          <w:bCs/>
          <w:sz w:val="34"/>
          <w:szCs w:val="34"/>
        </w:rPr>
        <w:lastRenderedPageBreak/>
        <w:t>17. POLICY ON DOCUMENT RETENTION AND PROCEDURES</w:t>
      </w:r>
    </w:p>
    <w:p w14:paraId="000001CF" w14:textId="77777777" w:rsidR="00046E40" w:rsidRDefault="00C317F4">
      <w:pPr>
        <w:spacing w:before="240" w:after="240"/>
      </w:pPr>
      <w:r>
        <w:t xml:space="preserve">This policy is established to ensure that the records of the National Society of Professional Surveyors (NSPS) are retained as required by law and /or for a period of time deemed to be sufficient given the content and purpose of the record. "Records" includes all documents relating to NSPS and its business as well as drafts, notes, calendars and personal records </w:t>
      </w:r>
      <w:r>
        <w:rPr>
          <w:b/>
          <w:bCs/>
        </w:rPr>
        <w:t>of</w:t>
      </w:r>
      <w:r>
        <w:t xml:space="preserve"> NSPS.</w:t>
      </w:r>
    </w:p>
    <w:p w14:paraId="000001D0" w14:textId="77777777" w:rsidR="00046E40" w:rsidRDefault="00C317F4">
      <w:pPr>
        <w:spacing w:before="240" w:after="240"/>
      </w:pPr>
      <w:r>
        <w:t xml:space="preserve">Failure to retain records as required by law could subject NSPS to penalties and fines, cause the loss of rights, </w:t>
      </w:r>
      <w:r>
        <w:rPr>
          <w:strike/>
        </w:rPr>
        <w:t>obstructjustice</w:t>
      </w:r>
      <w:r>
        <w:t xml:space="preserve"> </w:t>
      </w:r>
      <w:r>
        <w:rPr>
          <w:b/>
          <w:bCs/>
        </w:rPr>
        <w:t>obstruct justice</w:t>
      </w:r>
      <w:r>
        <w:t>, spoil potential evidence in a lawsuit, place NSPS in contempt of court, or seriously disadvantage NSPS in litigation.</w:t>
      </w:r>
    </w:p>
    <w:p w14:paraId="000001D1" w14:textId="77777777" w:rsidR="00046E40" w:rsidRDefault="00C317F4">
      <w:pPr>
        <w:spacing w:before="240" w:after="240"/>
      </w:pPr>
      <w:r>
        <w:t>Retention time periods are noted below unless needed for a longer period of time due to audit requirements or litigation:</w:t>
      </w:r>
    </w:p>
    <w:p w14:paraId="000001D2" w14:textId="77777777" w:rsidR="00046E40" w:rsidRDefault="00C317F4">
      <w:pPr>
        <w:spacing w:before="240" w:after="240"/>
      </w:pPr>
      <w:commentRangeStart w:id="108"/>
      <w:r>
        <w:rPr>
          <w:b/>
          <w:bCs/>
        </w:rPr>
        <w:t>Institutional and Legal Records:</w:t>
      </w:r>
      <w:r>
        <w:t xml:space="preserve"> Articles of Incorporation; By-laws; Annual Reports; Minutes of NSPS; Copyright and Trademark Registration; Deeds and Titles – Permanently</w:t>
      </w:r>
    </w:p>
    <w:p w14:paraId="000001D3" w14:textId="77777777" w:rsidR="00046E40" w:rsidRDefault="00C317F4">
      <w:pPr>
        <w:spacing w:before="240" w:after="240"/>
      </w:pPr>
      <w:r>
        <w:rPr>
          <w:b/>
          <w:bCs/>
        </w:rPr>
        <w:t>Federal and State Records:</w:t>
      </w:r>
      <w:r>
        <w:t xml:space="preserve"> Form 990, Form 990T and State returns with attachments; IRS Exemption Application and Determination Letter – Permanently</w:t>
      </w:r>
    </w:p>
    <w:p w14:paraId="000001D4" w14:textId="77777777" w:rsidR="00046E40" w:rsidRDefault="00C317F4">
      <w:pPr>
        <w:spacing w:before="240" w:after="240"/>
      </w:pPr>
      <w:r>
        <w:rPr>
          <w:b/>
          <w:bCs/>
        </w:rPr>
        <w:t>Litigation Records</w:t>
      </w:r>
      <w:r>
        <w:t xml:space="preserve"> – While Active plus 2 years</w:t>
      </w:r>
    </w:p>
    <w:p w14:paraId="000001D5" w14:textId="77777777" w:rsidR="00046E40" w:rsidRDefault="00C317F4">
      <w:pPr>
        <w:spacing w:before="240" w:after="240"/>
      </w:pPr>
      <w:r>
        <w:rPr>
          <w:b/>
          <w:bCs/>
        </w:rPr>
        <w:t>Bank Records:</w:t>
      </w:r>
      <w:r>
        <w:t xml:space="preserve"> Bank Reconciliations and support, bank statements, deposit records, and cancelled checks – 7 years</w:t>
      </w:r>
    </w:p>
    <w:p w14:paraId="000001D6" w14:textId="77777777" w:rsidR="00046E40" w:rsidRDefault="00C317F4">
      <w:pPr>
        <w:spacing w:before="240" w:after="240"/>
      </w:pPr>
      <w:r>
        <w:rPr>
          <w:b/>
          <w:bCs/>
        </w:rPr>
        <w:t>Insurance:</w:t>
      </w:r>
      <w:r>
        <w:t xml:space="preserve"> Property Insurance and Liability Insurance Policies – Life of Policy</w:t>
      </w:r>
      <w:r>
        <w:br/>
      </w:r>
      <w:r>
        <w:br/>
      </w:r>
      <w:r>
        <w:rPr>
          <w:b/>
          <w:bCs/>
        </w:rPr>
        <w:t>Payroll Records:</w:t>
      </w:r>
      <w:r>
        <w:t xml:space="preserve"> Individual Employee Files – 7 years; Payroll reports to Federal and State Agencies – 7 years</w:t>
      </w:r>
    </w:p>
    <w:p w14:paraId="000001D7" w14:textId="77777777" w:rsidR="00046E40" w:rsidRDefault="00C317F4">
      <w:pPr>
        <w:spacing w:before="240" w:after="240"/>
      </w:pPr>
      <w:r>
        <w:rPr>
          <w:b/>
          <w:bCs/>
        </w:rPr>
        <w:t>Personnel Files:</w:t>
      </w:r>
      <w:r>
        <w:t xml:space="preserve"> While active plus 7 years</w:t>
      </w:r>
    </w:p>
    <w:p w14:paraId="000001D8" w14:textId="77777777" w:rsidR="00046E40" w:rsidRDefault="00C317F4">
      <w:pPr>
        <w:spacing w:before="240" w:after="240"/>
      </w:pPr>
      <w:r>
        <w:rPr>
          <w:b/>
          <w:bCs/>
        </w:rPr>
        <w:t>Investment Records:</w:t>
      </w:r>
      <w:r>
        <w:t xml:space="preserve"> 7 years</w:t>
      </w:r>
      <w:commentRangeEnd w:id="108"/>
      <w:r>
        <w:rPr>
          <w:rStyle w:val="CommentReference"/>
          <w:sz w:val="22"/>
          <w:szCs w:val="22"/>
        </w:rPr>
        <w:commentReference w:id="108"/>
      </w:r>
      <w:r>
        <w:br/>
      </w:r>
    </w:p>
    <w:p w14:paraId="000001D9" w14:textId="4C429D52" w:rsidR="00046E40" w:rsidDel="00074B54" w:rsidRDefault="00C317F4">
      <w:pPr>
        <w:spacing w:before="240" w:after="240"/>
        <w:rPr>
          <w:del w:id="109" w:author="Nancy Almanzan" w:date="2026-09-15T15:26:00Z" w16du:dateUtc="2026-09-15T22:26:00Z"/>
        </w:rPr>
      </w:pPr>
      <w:commentRangeStart w:id="110"/>
      <w:del w:id="111" w:author="Nancy Almanzan" w:date="2026-09-15T15:26:00Z" w16du:dateUtc="2026-09-15T22:26:00Z">
        <w:r w:rsidDel="00074B54">
          <w:delText>Matonich: These are minimums in order to comply. We hold things longer. This is a recommendation from the auditing firm.</w:delText>
        </w:r>
        <w:commentRangeEnd w:id="110"/>
        <w:r w:rsidDel="00074B54">
          <w:rPr>
            <w:rStyle w:val="CommentReference"/>
            <w:sz w:val="22"/>
            <w:szCs w:val="22"/>
          </w:rPr>
          <w:commentReference w:id="110"/>
        </w:r>
      </w:del>
    </w:p>
    <w:p w14:paraId="000001DA" w14:textId="77777777" w:rsidR="00046E40" w:rsidRDefault="00C317F4">
      <w:pPr>
        <w:spacing w:before="240" w:after="240"/>
        <w:rPr>
          <w:b/>
          <w:bCs/>
        </w:rPr>
      </w:pPr>
      <w:r>
        <w:t xml:space="preserve">MOTION passed by voice April 27, 2010 </w:t>
      </w:r>
      <w:r>
        <w:rPr>
          <w:b/>
          <w:bCs/>
        </w:rPr>
        <w:t>Approved: April 27, 2010</w:t>
      </w:r>
    </w:p>
    <w:p w14:paraId="000001DB" w14:textId="77777777" w:rsidR="00046E40" w:rsidRDefault="00C317F4">
      <w:r>
        <w:pict w14:anchorId="56769C9C">
          <v:rect id="_x0000_i1064" style="width:0;height:1.5pt" o:hralign="center" o:hrstd="t" o:hr="t" fillcolor="#a0a0a0" stroked="f"/>
        </w:pict>
      </w:r>
    </w:p>
    <w:p w14:paraId="000001DC" w14:textId="77777777" w:rsidR="00046E40" w:rsidRPr="00074B54" w:rsidRDefault="00C317F4">
      <w:pPr>
        <w:pStyle w:val="Heading3"/>
        <w:keepNext w:val="0"/>
        <w:keepLines w:val="0"/>
        <w:spacing w:before="280"/>
        <w:rPr>
          <w:b/>
          <w:bCs/>
          <w:color w:val="000000"/>
          <w:sz w:val="26"/>
          <w:szCs w:val="26"/>
          <w:highlight w:val="yellow"/>
        </w:rPr>
      </w:pPr>
      <w:bookmarkStart w:id="112" w:name="_p1njd5zptal" w:colFirst="0" w:colLast="0"/>
      <w:bookmarkEnd w:id="112"/>
      <w:r w:rsidRPr="00074B54">
        <w:rPr>
          <w:b/>
          <w:bCs/>
          <w:color w:val="000000"/>
          <w:sz w:val="26"/>
          <w:szCs w:val="26"/>
          <w:highlight w:val="yellow"/>
        </w:rPr>
        <w:t>Bylaws Cross-Check</w:t>
      </w:r>
    </w:p>
    <w:p w14:paraId="000001DD" w14:textId="77777777" w:rsidR="00046E40" w:rsidRPr="00074B54" w:rsidRDefault="00C317F4">
      <w:pPr>
        <w:numPr>
          <w:ilvl w:val="0"/>
          <w:numId w:val="9"/>
        </w:numPr>
        <w:spacing w:before="240"/>
        <w:rPr>
          <w:highlight w:val="yellow"/>
        </w:rPr>
      </w:pPr>
      <w:r w:rsidRPr="00074B54">
        <w:rPr>
          <w:highlight w:val="yellow"/>
        </w:rPr>
        <w:lastRenderedPageBreak/>
        <w:t>No relevant bylaw provisions dictate document retention periods.</w:t>
      </w:r>
      <w:r w:rsidRPr="00074B54">
        <w:rPr>
          <w:highlight w:val="yellow"/>
        </w:rPr>
        <w:br/>
      </w:r>
    </w:p>
    <w:p w14:paraId="000001DE" w14:textId="77777777" w:rsidR="00046E40" w:rsidRPr="00074B54" w:rsidRDefault="00C317F4">
      <w:pPr>
        <w:numPr>
          <w:ilvl w:val="0"/>
          <w:numId w:val="9"/>
        </w:numPr>
        <w:spacing w:after="240"/>
        <w:rPr>
          <w:highlight w:val="yellow"/>
        </w:rPr>
      </w:pPr>
      <w:r w:rsidRPr="00074B54">
        <w:rPr>
          <w:highlight w:val="yellow"/>
        </w:rPr>
        <w:t>Bylaws Article IX (Committees) and general governance provisions leave such administrative procedures to Board-established policy.</w:t>
      </w:r>
      <w:r w:rsidRPr="00074B54">
        <w:rPr>
          <w:highlight w:val="yellow"/>
        </w:rPr>
        <w:br/>
      </w:r>
    </w:p>
    <w:p w14:paraId="000001DF" w14:textId="77777777" w:rsidR="00046E40" w:rsidRPr="00074B54" w:rsidRDefault="00C317F4">
      <w:pPr>
        <w:rPr>
          <w:highlight w:val="yellow"/>
        </w:rPr>
      </w:pPr>
      <w:r w:rsidRPr="00074B54">
        <w:rPr>
          <w:highlight w:val="yellow"/>
        </w:rPr>
        <w:pict w14:anchorId="0F0DBB02">
          <v:rect id="_x0000_i1065" style="width:0;height:1.5pt" o:hralign="center" o:hrstd="t" o:hr="t" fillcolor="#a0a0a0" stroked="f"/>
        </w:pict>
      </w:r>
    </w:p>
    <w:p w14:paraId="000001E0" w14:textId="77777777" w:rsidR="00046E40" w:rsidRPr="00074B54" w:rsidRDefault="00C317F4">
      <w:pPr>
        <w:pStyle w:val="Heading3"/>
        <w:keepNext w:val="0"/>
        <w:keepLines w:val="0"/>
        <w:spacing w:before="280"/>
        <w:rPr>
          <w:b/>
          <w:bCs/>
          <w:color w:val="000000"/>
          <w:sz w:val="26"/>
          <w:szCs w:val="26"/>
          <w:highlight w:val="yellow"/>
        </w:rPr>
      </w:pPr>
      <w:bookmarkStart w:id="113" w:name="_stnv7j77zbhi" w:colFirst="0" w:colLast="0"/>
      <w:bookmarkEnd w:id="113"/>
      <w:r w:rsidRPr="00074B54">
        <w:rPr>
          <w:b/>
          <w:bCs/>
          <w:color w:val="000000"/>
          <w:sz w:val="26"/>
          <w:szCs w:val="26"/>
          <w:highlight w:val="yellow"/>
        </w:rPr>
        <w:t>Conflict Analysis &amp; Rationale</w:t>
      </w:r>
    </w:p>
    <w:p w14:paraId="000001E1" w14:textId="77777777" w:rsidR="00046E40" w:rsidRPr="00074B54" w:rsidRDefault="00C317F4">
      <w:pPr>
        <w:numPr>
          <w:ilvl w:val="0"/>
          <w:numId w:val="19"/>
        </w:numPr>
        <w:spacing w:before="240"/>
        <w:rPr>
          <w:highlight w:val="yellow"/>
        </w:rPr>
      </w:pPr>
      <w:r w:rsidRPr="00074B54">
        <w:rPr>
          <w:b/>
          <w:bCs/>
          <w:highlight w:val="yellow"/>
        </w:rPr>
        <w:t>Conflict:</w:t>
      </w:r>
      <w:r w:rsidRPr="00074B54">
        <w:rPr>
          <w:highlight w:val="yellow"/>
        </w:rPr>
        <w:t xml:space="preserve"> None found with 2024 Bylaws.</w:t>
      </w:r>
      <w:r w:rsidRPr="00074B54">
        <w:rPr>
          <w:highlight w:val="yellow"/>
        </w:rPr>
        <w:br/>
      </w:r>
    </w:p>
    <w:p w14:paraId="000001E2" w14:textId="77777777" w:rsidR="00046E40" w:rsidRPr="00074B54" w:rsidRDefault="00C317F4">
      <w:pPr>
        <w:numPr>
          <w:ilvl w:val="0"/>
          <w:numId w:val="19"/>
        </w:numPr>
        <w:rPr>
          <w:highlight w:val="yellow"/>
        </w:rPr>
      </w:pPr>
      <w:r w:rsidRPr="00074B54">
        <w:rPr>
          <w:b/>
          <w:bCs/>
          <w:highlight w:val="yellow"/>
        </w:rPr>
        <w:t>Change:</w:t>
      </w:r>
      <w:r w:rsidRPr="00074B54">
        <w:rPr>
          <w:highlight w:val="yellow"/>
        </w:rPr>
        <w:t xml:space="preserve"> Corrected approval statement to match formatting of other policies (“Approved: [date]”).</w:t>
      </w:r>
      <w:r w:rsidRPr="00074B54">
        <w:rPr>
          <w:highlight w:val="yellow"/>
        </w:rPr>
        <w:br/>
      </w:r>
    </w:p>
    <w:p w14:paraId="000001E3" w14:textId="77777777" w:rsidR="00046E40" w:rsidRPr="00074B54" w:rsidRDefault="00C317F4">
      <w:pPr>
        <w:numPr>
          <w:ilvl w:val="0"/>
          <w:numId w:val="19"/>
        </w:numPr>
        <w:rPr>
          <w:highlight w:val="yellow"/>
        </w:rPr>
      </w:pPr>
      <w:r w:rsidRPr="00074B54">
        <w:rPr>
          <w:b/>
          <w:bCs/>
          <w:highlight w:val="yellow"/>
        </w:rPr>
        <w:t>Other Changes:</w:t>
      </w:r>
      <w:r w:rsidRPr="00074B54">
        <w:rPr>
          <w:highlight w:val="yellow"/>
        </w:rPr>
        <w:t xml:space="preserve"> Struck out historical “Matonich” comment as it is not part of the policy itself and no longer necessary.</w:t>
      </w:r>
      <w:r w:rsidRPr="00074B54">
        <w:rPr>
          <w:highlight w:val="yellow"/>
        </w:rPr>
        <w:br/>
      </w:r>
    </w:p>
    <w:p w14:paraId="000001E4" w14:textId="77777777" w:rsidR="00046E40" w:rsidRDefault="00C317F4">
      <w:pPr>
        <w:numPr>
          <w:ilvl w:val="0"/>
          <w:numId w:val="19"/>
        </w:numPr>
        <w:spacing w:after="240"/>
        <w:sectPr w:rsidR="00046E40">
          <w:pgSz w:w="12240" w:h="15840"/>
          <w:pgMar w:top="1440" w:right="1440" w:bottom="1440" w:left="1440" w:header="720" w:footer="720" w:gutter="0"/>
          <w:pgNumType w:start="1"/>
          <w:cols w:space="720"/>
        </w:sectPr>
      </w:pPr>
      <w:r w:rsidRPr="00074B54">
        <w:rPr>
          <w:b/>
          <w:bCs/>
          <w:highlight w:val="yellow"/>
        </w:rPr>
        <w:t>Minor Edits:</w:t>
      </w:r>
      <w:r w:rsidRPr="00074B54">
        <w:rPr>
          <w:rFonts w:ascii="Arial Unicode MS" w:eastAsia="Arial Unicode MS" w:hAnsi="Arial Unicode MS" w:cs="Arial Unicode MS"/>
          <w:highlight w:val="yellow"/>
        </w:rPr>
        <w:t xml:space="preserve"> Fixed “personal records NSPS” → “personal records of NSPS” and “obstructjustice” → “obstruct justice” for clarity and grammar.</w:t>
      </w:r>
      <w:r>
        <w:rPr>
          <w:rFonts w:ascii="Arial Unicode MS" w:eastAsia="Arial Unicode MS" w:hAnsi="Arial Unicode MS" w:cs="Arial Unicode MS"/>
        </w:rPr>
        <w:br/>
      </w:r>
    </w:p>
    <w:p w14:paraId="000001E6" w14:textId="77777777" w:rsidR="00046E40" w:rsidRDefault="00C317F4">
      <w:pPr>
        <w:pStyle w:val="Heading2"/>
        <w:keepNext w:val="0"/>
        <w:keepLines w:val="0"/>
        <w:spacing w:after="80"/>
        <w:rPr>
          <w:b/>
          <w:bCs/>
          <w:sz w:val="34"/>
          <w:szCs w:val="34"/>
        </w:rPr>
      </w:pPr>
      <w:bookmarkStart w:id="114" w:name="_p17mkv47i4pu" w:colFirst="0" w:colLast="0"/>
      <w:bookmarkStart w:id="115" w:name="_vel1cdnvz02t" w:colFirst="0" w:colLast="0"/>
      <w:bookmarkEnd w:id="114"/>
      <w:bookmarkEnd w:id="115"/>
      <w:r>
        <w:rPr>
          <w:b/>
          <w:bCs/>
          <w:sz w:val="34"/>
          <w:szCs w:val="34"/>
        </w:rPr>
        <w:lastRenderedPageBreak/>
        <w:t>18. POLICY ON EDUCATION</w:t>
      </w:r>
    </w:p>
    <w:p w14:paraId="000001E7" w14:textId="77777777" w:rsidR="00046E40" w:rsidRDefault="00C317F4">
      <w:pPr>
        <w:spacing w:before="240" w:after="240"/>
      </w:pPr>
      <w:commentRangeStart w:id="116"/>
      <w:commentRangeStart w:id="117"/>
      <w:r>
        <w:t>The official position of the National Society of Professional Surveyors shall be that a Bachelor's Degree in Surveying, Surveying Engineering, or Surveying Engineering Technology be the minimum educational requirement for licensure as a Land Surveyor in all jurisdictions.</w:t>
      </w:r>
    </w:p>
    <w:p w14:paraId="000001E8" w14:textId="77777777" w:rsidR="00046E40" w:rsidRDefault="00C317F4">
      <w:pPr>
        <w:spacing w:before="240" w:after="240"/>
      </w:pPr>
      <w:r>
        <w:t>Approved: October 24, 2014</w:t>
      </w:r>
      <w:commentRangeEnd w:id="116"/>
      <w:r>
        <w:rPr>
          <w:rStyle w:val="CommentReference"/>
          <w:sz w:val="22"/>
          <w:szCs w:val="22"/>
        </w:rPr>
        <w:commentReference w:id="116"/>
      </w:r>
      <w:commentRangeEnd w:id="117"/>
      <w:r>
        <w:rPr>
          <w:rStyle w:val="CommentReference"/>
          <w:sz w:val="22"/>
          <w:szCs w:val="22"/>
        </w:rPr>
        <w:commentReference w:id="117"/>
      </w:r>
    </w:p>
    <w:p w14:paraId="000001E9" w14:textId="77777777" w:rsidR="00046E40" w:rsidRDefault="00C317F4">
      <w:r>
        <w:pict w14:anchorId="0028A2E5">
          <v:rect id="_x0000_i1066" style="width:0;height:1.5pt" o:hralign="center" o:hrstd="t" o:hr="t" fillcolor="#a0a0a0" stroked="f"/>
        </w:pict>
      </w:r>
    </w:p>
    <w:p w14:paraId="000001EA" w14:textId="77777777" w:rsidR="00046E40" w:rsidRPr="00074B54" w:rsidRDefault="00C317F4">
      <w:pPr>
        <w:pStyle w:val="Heading3"/>
        <w:keepNext w:val="0"/>
        <w:keepLines w:val="0"/>
        <w:spacing w:before="280"/>
        <w:rPr>
          <w:b/>
          <w:bCs/>
          <w:color w:val="000000"/>
          <w:sz w:val="26"/>
          <w:szCs w:val="26"/>
          <w:highlight w:val="yellow"/>
        </w:rPr>
      </w:pPr>
      <w:bookmarkStart w:id="118" w:name="_klqiwqb5vb6o" w:colFirst="0" w:colLast="0"/>
      <w:bookmarkEnd w:id="118"/>
      <w:r w:rsidRPr="00074B54">
        <w:rPr>
          <w:b/>
          <w:bCs/>
          <w:color w:val="000000"/>
          <w:sz w:val="26"/>
          <w:szCs w:val="26"/>
          <w:highlight w:val="yellow"/>
        </w:rPr>
        <w:t>Bylaws Cross-Check</w:t>
      </w:r>
    </w:p>
    <w:p w14:paraId="000001EB" w14:textId="77777777" w:rsidR="00046E40" w:rsidRPr="00074B54" w:rsidRDefault="00C317F4">
      <w:pPr>
        <w:numPr>
          <w:ilvl w:val="0"/>
          <w:numId w:val="39"/>
        </w:numPr>
        <w:spacing w:before="240"/>
        <w:rPr>
          <w:highlight w:val="yellow"/>
        </w:rPr>
      </w:pPr>
      <w:r w:rsidRPr="00074B54">
        <w:rPr>
          <w:highlight w:val="yellow"/>
        </w:rPr>
        <w:t>The 2024 Bylaws do not prescribe specific educational requirements for licensure; such matters are generally left to external state licensing boards and professional regulatory bodies.</w:t>
      </w:r>
      <w:r w:rsidRPr="00074B54">
        <w:rPr>
          <w:highlight w:val="yellow"/>
        </w:rPr>
        <w:br/>
      </w:r>
    </w:p>
    <w:p w14:paraId="000001EC" w14:textId="77777777" w:rsidR="00046E40" w:rsidRPr="00074B54" w:rsidRDefault="00C317F4">
      <w:pPr>
        <w:numPr>
          <w:ilvl w:val="0"/>
          <w:numId w:val="39"/>
        </w:numPr>
        <w:rPr>
          <w:highlight w:val="yellow"/>
        </w:rPr>
      </w:pPr>
      <w:r w:rsidRPr="00074B54">
        <w:rPr>
          <w:highlight w:val="yellow"/>
        </w:rPr>
        <w:t>No conflict identified — this is a position statement of NSPS and not operational governance that would contradict bylaws.</w:t>
      </w:r>
      <w:r w:rsidRPr="00074B54">
        <w:rPr>
          <w:highlight w:val="yellow"/>
        </w:rPr>
        <w:br/>
      </w:r>
    </w:p>
    <w:p w14:paraId="000001ED" w14:textId="77777777" w:rsidR="00046E40" w:rsidRPr="00074B54" w:rsidRDefault="00C317F4">
      <w:pPr>
        <w:numPr>
          <w:ilvl w:val="0"/>
          <w:numId w:val="39"/>
        </w:numPr>
        <w:spacing w:after="240"/>
        <w:rPr>
          <w:highlight w:val="yellow"/>
        </w:rPr>
      </w:pPr>
      <w:r w:rsidRPr="00074B54">
        <w:rPr>
          <w:highlight w:val="yellow"/>
        </w:rPr>
        <w:t>Bylaws Article II (Purposes) allows NSPS to promote education and professional standards, so this policy is in alignment.</w:t>
      </w:r>
      <w:r w:rsidRPr="00074B54">
        <w:rPr>
          <w:highlight w:val="yellow"/>
        </w:rPr>
        <w:br/>
      </w:r>
    </w:p>
    <w:p w14:paraId="000001EE" w14:textId="77777777" w:rsidR="00046E40" w:rsidRPr="00074B54" w:rsidRDefault="00C317F4">
      <w:pPr>
        <w:rPr>
          <w:highlight w:val="yellow"/>
        </w:rPr>
      </w:pPr>
      <w:r w:rsidRPr="00074B54">
        <w:rPr>
          <w:highlight w:val="yellow"/>
        </w:rPr>
        <w:pict w14:anchorId="2B00ED75">
          <v:rect id="_x0000_i1067" style="width:0;height:1.5pt" o:hralign="center" o:hrstd="t" o:hr="t" fillcolor="#a0a0a0" stroked="f"/>
        </w:pict>
      </w:r>
    </w:p>
    <w:p w14:paraId="000001EF" w14:textId="77777777" w:rsidR="00046E40" w:rsidRPr="00074B54" w:rsidRDefault="00C317F4">
      <w:pPr>
        <w:pStyle w:val="Heading3"/>
        <w:keepNext w:val="0"/>
        <w:keepLines w:val="0"/>
        <w:spacing w:before="280"/>
        <w:rPr>
          <w:b/>
          <w:bCs/>
          <w:color w:val="000000"/>
          <w:sz w:val="26"/>
          <w:szCs w:val="26"/>
          <w:highlight w:val="yellow"/>
        </w:rPr>
      </w:pPr>
      <w:bookmarkStart w:id="119" w:name="_zdi9y4yfqri6" w:colFirst="0" w:colLast="0"/>
      <w:bookmarkEnd w:id="119"/>
      <w:r w:rsidRPr="00074B54">
        <w:rPr>
          <w:b/>
          <w:bCs/>
          <w:color w:val="000000"/>
          <w:sz w:val="26"/>
          <w:szCs w:val="26"/>
          <w:highlight w:val="yellow"/>
        </w:rPr>
        <w:t>Conflict Analysis &amp; Rationale</w:t>
      </w:r>
    </w:p>
    <w:p w14:paraId="000001F0" w14:textId="77777777" w:rsidR="00046E40" w:rsidRPr="00074B54" w:rsidRDefault="00C317F4">
      <w:pPr>
        <w:numPr>
          <w:ilvl w:val="0"/>
          <w:numId w:val="26"/>
        </w:numPr>
        <w:spacing w:before="240"/>
        <w:rPr>
          <w:highlight w:val="yellow"/>
        </w:rPr>
      </w:pPr>
      <w:r w:rsidRPr="00074B54">
        <w:rPr>
          <w:b/>
          <w:bCs/>
          <w:highlight w:val="yellow"/>
        </w:rPr>
        <w:t>Conflict:</w:t>
      </w:r>
      <w:r w:rsidRPr="00074B54">
        <w:rPr>
          <w:highlight w:val="yellow"/>
        </w:rPr>
        <w:t xml:space="preserve"> None with 2024 Bylaws.</w:t>
      </w:r>
      <w:r w:rsidRPr="00074B54">
        <w:rPr>
          <w:highlight w:val="yellow"/>
        </w:rPr>
        <w:br/>
      </w:r>
    </w:p>
    <w:p w14:paraId="000001F1" w14:textId="77777777" w:rsidR="00046E40" w:rsidRPr="00074B54" w:rsidRDefault="00C317F4">
      <w:pPr>
        <w:numPr>
          <w:ilvl w:val="0"/>
          <w:numId w:val="26"/>
        </w:numPr>
        <w:rPr>
          <w:highlight w:val="yellow"/>
        </w:rPr>
      </w:pPr>
      <w:r w:rsidRPr="00074B54">
        <w:rPr>
          <w:b/>
          <w:bCs/>
          <w:highlight w:val="yellow"/>
        </w:rPr>
        <w:t>Change Needed:</w:t>
      </w:r>
      <w:r w:rsidRPr="00074B54">
        <w:rPr>
          <w:highlight w:val="yellow"/>
        </w:rPr>
        <w:t xml:space="preserve"> None — policy language is consistent with bylaws and fulfills NSPS’s purpose of promoting professional standards.</w:t>
      </w:r>
      <w:r w:rsidRPr="00074B54">
        <w:rPr>
          <w:highlight w:val="yellow"/>
        </w:rPr>
        <w:br/>
      </w:r>
    </w:p>
    <w:p w14:paraId="000001F2" w14:textId="77777777" w:rsidR="00046E40" w:rsidRPr="00074B54" w:rsidRDefault="00C317F4">
      <w:pPr>
        <w:numPr>
          <w:ilvl w:val="0"/>
          <w:numId w:val="26"/>
        </w:numPr>
        <w:spacing w:after="240"/>
        <w:rPr>
          <w:highlight w:val="yellow"/>
        </w:rPr>
      </w:pPr>
      <w:r w:rsidRPr="00074B54">
        <w:rPr>
          <w:b/>
          <w:bCs/>
          <w:highlight w:val="yellow"/>
        </w:rPr>
        <w:t>Formatting:</w:t>
      </w:r>
      <w:r w:rsidRPr="00074B54">
        <w:rPr>
          <w:highlight w:val="yellow"/>
        </w:rPr>
        <w:t xml:space="preserve"> Standardized “Approved” label to match other policies.</w:t>
      </w:r>
      <w:r w:rsidRPr="00074B54">
        <w:rPr>
          <w:highlight w:val="yellow"/>
        </w:rPr>
        <w:br/>
      </w:r>
    </w:p>
    <w:p w14:paraId="000001F3" w14:textId="77777777" w:rsidR="00046E40" w:rsidRDefault="00C317F4">
      <w:r w:rsidRPr="00074B54">
        <w:rPr>
          <w:highlight w:val="yellow"/>
        </w:rPr>
        <w:pict w14:anchorId="0090C669">
          <v:rect id="_x0000_i1068" style="width:0;height:1.5pt" o:hralign="center" o:hrstd="t" o:hr="t" fillcolor="#a0a0a0" stroked="f"/>
        </w:pict>
      </w:r>
    </w:p>
    <w:p w14:paraId="000001F6" w14:textId="77777777" w:rsidR="00046E40" w:rsidRDefault="00046E40">
      <w:pPr>
        <w:sectPr w:rsidR="00046E40">
          <w:pgSz w:w="12240" w:h="15840"/>
          <w:pgMar w:top="1440" w:right="1440" w:bottom="1440" w:left="1440" w:header="720" w:footer="720" w:gutter="0"/>
          <w:pgNumType w:start="1"/>
          <w:cols w:space="720"/>
        </w:sectPr>
      </w:pPr>
    </w:p>
    <w:p w14:paraId="000001F8" w14:textId="77777777" w:rsidR="00046E40" w:rsidRDefault="00C317F4">
      <w:pPr>
        <w:pStyle w:val="Heading2"/>
        <w:keepNext w:val="0"/>
        <w:keepLines w:val="0"/>
        <w:spacing w:after="80"/>
        <w:rPr>
          <w:b/>
          <w:bCs/>
          <w:sz w:val="34"/>
          <w:szCs w:val="34"/>
        </w:rPr>
      </w:pPr>
      <w:bookmarkStart w:id="120" w:name="_8yayvrsf5p6l" w:colFirst="0" w:colLast="0"/>
      <w:bookmarkStart w:id="121" w:name="_v2pnr64xln7a" w:colFirst="0" w:colLast="0"/>
      <w:bookmarkEnd w:id="120"/>
      <w:bookmarkEnd w:id="121"/>
      <w:r>
        <w:rPr>
          <w:b/>
          <w:bCs/>
          <w:sz w:val="34"/>
          <w:szCs w:val="34"/>
        </w:rPr>
        <w:lastRenderedPageBreak/>
        <w:t>19. POLICY ON STATE EXECUTIVES REPRESENTATIVES</w:t>
      </w:r>
    </w:p>
    <w:p w14:paraId="000001F9" w14:textId="77777777" w:rsidR="00046E40" w:rsidRDefault="00C317F4">
      <w:pPr>
        <w:spacing w:before="240" w:after="240"/>
      </w:pPr>
      <w:r>
        <w:t xml:space="preserve">The State Executives Forum (SEF) is responsible for providing TWO </w:t>
      </w:r>
      <w:r>
        <w:rPr>
          <w:b/>
          <w:bCs/>
        </w:rPr>
        <w:t>(2)</w:t>
      </w:r>
      <w:r>
        <w:t xml:space="preserve"> elected representatives to advisory (non-voting) members on the NSPS Board of Directors (</w:t>
      </w:r>
      <w:r>
        <w:rPr>
          <w:b/>
          <w:bCs/>
        </w:rPr>
        <w:t>NSPS Bylaws Article VI, Section 2</w:t>
      </w:r>
      <w:r>
        <w:t>). Members will be elected from state society executive directors as follows:</w:t>
      </w:r>
      <w:r>
        <w:br/>
        <w:t xml:space="preserve"> ONE position elected each year for a two-year term. Representatives elected will begin service at the NSPS Fall Meeting </w:t>
      </w:r>
      <w:r>
        <w:rPr>
          <w:b/>
          <w:bCs/>
        </w:rPr>
        <w:t>Fall Business Meeting</w:t>
      </w:r>
      <w:r>
        <w:t xml:space="preserve"> immediately following their election, and serve for a total of 4 meetings (</w:t>
      </w:r>
      <w:r>
        <w:rPr>
          <w:b/>
          <w:bCs/>
        </w:rPr>
        <w:t>Fall Business</w:t>
      </w:r>
      <w:r>
        <w:t xml:space="preserve">, </w:t>
      </w:r>
      <w:r>
        <w:rPr>
          <w:strike/>
        </w:rPr>
        <w:t>Spring</w:t>
      </w:r>
      <w:r>
        <w:t xml:space="preserve"> </w:t>
      </w:r>
      <w:r>
        <w:rPr>
          <w:b/>
          <w:bCs/>
        </w:rPr>
        <w:t>Annual Membership</w:t>
      </w:r>
      <w:r>
        <w:t xml:space="preserve">, </w:t>
      </w:r>
      <w:r>
        <w:rPr>
          <w:b/>
          <w:bCs/>
        </w:rPr>
        <w:t>Fall Business</w:t>
      </w:r>
      <w:r>
        <w:t xml:space="preserve">, </w:t>
      </w:r>
      <w:r>
        <w:rPr>
          <w:strike/>
        </w:rPr>
        <w:t>Spring</w:t>
      </w:r>
      <w:r>
        <w:t xml:space="preserve"> </w:t>
      </w:r>
      <w:r>
        <w:rPr>
          <w:b/>
          <w:bCs/>
        </w:rPr>
        <w:t>Annual Membership</w:t>
      </w:r>
      <w:r>
        <w:t>).</w:t>
      </w:r>
      <w:r>
        <w:br/>
      </w:r>
      <w:r>
        <w:t xml:space="preserve"> Representatives of the SEF are expected to attend the NSPS meetings during their term of office, and are responsible for obtaining a state executive to serve as a proxy if they are unable to attend a meeting during their term.</w:t>
      </w:r>
    </w:p>
    <w:p w14:paraId="000001FA" w14:textId="77777777" w:rsidR="00046E40" w:rsidRDefault="00C317F4">
      <w:pPr>
        <w:spacing w:before="240" w:after="240"/>
      </w:pPr>
      <w:r>
        <w:t>Approved: March 16, 2016</w:t>
      </w:r>
    </w:p>
    <w:p w14:paraId="000001FB" w14:textId="77777777" w:rsidR="00046E40" w:rsidRDefault="00C317F4">
      <w:r>
        <w:pict w14:anchorId="0A8FAE5D">
          <v:rect id="_x0000_i1069" style="width:0;height:1.5pt" o:hralign="center" o:hrstd="t" o:hr="t" fillcolor="#a0a0a0" stroked="f"/>
        </w:pict>
      </w:r>
    </w:p>
    <w:p w14:paraId="000001FC" w14:textId="77777777" w:rsidR="00046E40" w:rsidRPr="00074B54" w:rsidRDefault="00C317F4">
      <w:pPr>
        <w:pStyle w:val="Heading3"/>
        <w:keepNext w:val="0"/>
        <w:keepLines w:val="0"/>
        <w:spacing w:before="280"/>
        <w:rPr>
          <w:b/>
          <w:bCs/>
          <w:color w:val="000000"/>
          <w:sz w:val="26"/>
          <w:szCs w:val="26"/>
          <w:highlight w:val="yellow"/>
        </w:rPr>
      </w:pPr>
      <w:bookmarkStart w:id="122" w:name="_1jda1jaho2d5" w:colFirst="0" w:colLast="0"/>
      <w:bookmarkEnd w:id="122"/>
      <w:r w:rsidRPr="00074B54">
        <w:rPr>
          <w:b/>
          <w:bCs/>
          <w:color w:val="000000"/>
          <w:sz w:val="26"/>
          <w:szCs w:val="26"/>
          <w:highlight w:val="yellow"/>
        </w:rPr>
        <w:t>Bylaws Cross-Check</w:t>
      </w:r>
    </w:p>
    <w:p w14:paraId="000001FD" w14:textId="77777777" w:rsidR="00046E40" w:rsidRPr="00074B54" w:rsidRDefault="00C317F4">
      <w:pPr>
        <w:numPr>
          <w:ilvl w:val="0"/>
          <w:numId w:val="27"/>
        </w:numPr>
        <w:spacing w:before="240"/>
        <w:rPr>
          <w:highlight w:val="yellow"/>
        </w:rPr>
      </w:pPr>
      <w:r w:rsidRPr="00074B54">
        <w:rPr>
          <w:highlight w:val="yellow"/>
        </w:rPr>
        <w:t>2024 Bylaws Article VI, Section 2 explicitly states that the SEF is entitled to two elected advisory (non-voting) seats on the Board of Directors.</w:t>
      </w:r>
      <w:r w:rsidRPr="00074B54">
        <w:rPr>
          <w:highlight w:val="yellow"/>
        </w:rPr>
        <w:br/>
      </w:r>
    </w:p>
    <w:p w14:paraId="000001FE" w14:textId="77777777" w:rsidR="00046E40" w:rsidRPr="00074B54" w:rsidRDefault="00C317F4">
      <w:pPr>
        <w:numPr>
          <w:ilvl w:val="0"/>
          <w:numId w:val="27"/>
        </w:numPr>
        <w:rPr>
          <w:highlight w:val="yellow"/>
        </w:rPr>
      </w:pPr>
      <w:r w:rsidRPr="00074B54">
        <w:rPr>
          <w:highlight w:val="yellow"/>
        </w:rPr>
        <w:t>The bylaws do not define “Fall Meeting” or “Spring Meeting,” but current official terminology in Board practice and other policies uses “Fall Business Meeting” and “Annual Membership Meeting.”</w:t>
      </w:r>
      <w:r w:rsidRPr="00074B54">
        <w:rPr>
          <w:highlight w:val="yellow"/>
        </w:rPr>
        <w:br/>
      </w:r>
    </w:p>
    <w:p w14:paraId="000001FF" w14:textId="77777777" w:rsidR="00046E40" w:rsidRPr="00074B54" w:rsidRDefault="00C317F4">
      <w:pPr>
        <w:numPr>
          <w:ilvl w:val="0"/>
          <w:numId w:val="27"/>
        </w:numPr>
        <w:spacing w:after="240"/>
        <w:rPr>
          <w:highlight w:val="yellow"/>
        </w:rPr>
      </w:pPr>
      <w:r w:rsidRPr="00074B54">
        <w:rPr>
          <w:highlight w:val="yellow"/>
        </w:rPr>
        <w:t>Change aligns policy language with current terminology without altering meaning or creating a conflict.</w:t>
      </w:r>
      <w:r w:rsidRPr="00074B54">
        <w:rPr>
          <w:highlight w:val="yellow"/>
        </w:rPr>
        <w:br/>
      </w:r>
    </w:p>
    <w:p w14:paraId="00000200" w14:textId="77777777" w:rsidR="00046E40" w:rsidRPr="00074B54" w:rsidRDefault="00C317F4">
      <w:pPr>
        <w:rPr>
          <w:highlight w:val="yellow"/>
        </w:rPr>
      </w:pPr>
      <w:r w:rsidRPr="00074B54">
        <w:rPr>
          <w:highlight w:val="yellow"/>
        </w:rPr>
        <w:pict w14:anchorId="5A6DB783">
          <v:rect id="_x0000_i1070" style="width:0;height:1.5pt" o:hralign="center" o:hrstd="t" o:hr="t" fillcolor="#a0a0a0" stroked="f"/>
        </w:pict>
      </w:r>
    </w:p>
    <w:p w14:paraId="00000201" w14:textId="77777777" w:rsidR="00046E40" w:rsidRPr="00074B54" w:rsidRDefault="00C317F4">
      <w:pPr>
        <w:pStyle w:val="Heading3"/>
        <w:keepNext w:val="0"/>
        <w:keepLines w:val="0"/>
        <w:spacing w:before="280"/>
        <w:rPr>
          <w:b/>
          <w:bCs/>
          <w:color w:val="000000"/>
          <w:sz w:val="26"/>
          <w:szCs w:val="26"/>
          <w:highlight w:val="yellow"/>
        </w:rPr>
      </w:pPr>
      <w:bookmarkStart w:id="123" w:name="_lsox11x06e2y" w:colFirst="0" w:colLast="0"/>
      <w:bookmarkEnd w:id="123"/>
      <w:r w:rsidRPr="00074B54">
        <w:rPr>
          <w:b/>
          <w:bCs/>
          <w:color w:val="000000"/>
          <w:sz w:val="26"/>
          <w:szCs w:val="26"/>
          <w:highlight w:val="yellow"/>
        </w:rPr>
        <w:t>Conflict Analysis &amp; Rationale</w:t>
      </w:r>
    </w:p>
    <w:p w14:paraId="00000202" w14:textId="77777777" w:rsidR="00046E40" w:rsidRPr="00074B54" w:rsidRDefault="00C317F4">
      <w:pPr>
        <w:numPr>
          <w:ilvl w:val="0"/>
          <w:numId w:val="7"/>
        </w:numPr>
        <w:spacing w:before="240"/>
        <w:rPr>
          <w:highlight w:val="yellow"/>
        </w:rPr>
      </w:pPr>
      <w:r w:rsidRPr="00074B54">
        <w:rPr>
          <w:b/>
          <w:bCs/>
          <w:highlight w:val="yellow"/>
        </w:rPr>
        <w:t>Conflict:</w:t>
      </w:r>
      <w:r w:rsidRPr="00074B54">
        <w:rPr>
          <w:highlight w:val="yellow"/>
        </w:rPr>
        <w:t xml:space="preserve"> None with 2024 Bylaws; change is purely to maintain consistency in terminology throughout the Policy Manual.</w:t>
      </w:r>
      <w:r w:rsidRPr="00074B54">
        <w:rPr>
          <w:highlight w:val="yellow"/>
        </w:rPr>
        <w:br/>
      </w:r>
    </w:p>
    <w:p w14:paraId="00000203" w14:textId="77777777" w:rsidR="00046E40" w:rsidRPr="00074B54" w:rsidRDefault="00C317F4">
      <w:pPr>
        <w:numPr>
          <w:ilvl w:val="0"/>
          <w:numId w:val="7"/>
        </w:numPr>
        <w:rPr>
          <w:highlight w:val="yellow"/>
        </w:rPr>
      </w:pPr>
      <w:r w:rsidRPr="00074B54">
        <w:rPr>
          <w:b/>
          <w:bCs/>
          <w:highlight w:val="yellow"/>
        </w:rPr>
        <w:t>Rationale for Change:</w:t>
      </w:r>
      <w:r w:rsidRPr="00074B54">
        <w:rPr>
          <w:highlight w:val="yellow"/>
        </w:rPr>
        <w:t xml:space="preserve"> Ensures policy matches the same meeting names used in other sections of the manual and in Board communications, avoiding ambiguity.</w:t>
      </w:r>
      <w:r w:rsidRPr="00074B54">
        <w:rPr>
          <w:highlight w:val="yellow"/>
        </w:rPr>
        <w:br/>
      </w:r>
    </w:p>
    <w:p w14:paraId="00000204" w14:textId="77777777" w:rsidR="00046E40" w:rsidRPr="00074B54" w:rsidRDefault="00C317F4">
      <w:pPr>
        <w:numPr>
          <w:ilvl w:val="0"/>
          <w:numId w:val="7"/>
        </w:numPr>
        <w:spacing w:after="240"/>
        <w:rPr>
          <w:highlight w:val="yellow"/>
        </w:rPr>
        <w:sectPr w:rsidR="00046E40" w:rsidRPr="00074B54">
          <w:pgSz w:w="12240" w:h="15840"/>
          <w:pgMar w:top="1440" w:right="1440" w:bottom="1440" w:left="1440" w:header="720" w:footer="720" w:gutter="0"/>
          <w:pgNumType w:start="1"/>
          <w:cols w:space="720"/>
        </w:sectPr>
      </w:pPr>
      <w:r w:rsidRPr="00074B54">
        <w:rPr>
          <w:b/>
          <w:bCs/>
          <w:highlight w:val="yellow"/>
        </w:rPr>
        <w:t>Bylaw Reference Added:</w:t>
      </w:r>
      <w:r w:rsidRPr="00074B54">
        <w:rPr>
          <w:highlight w:val="yellow"/>
        </w:rPr>
        <w:t xml:space="preserve"> Included parenthetical reference to “NSPS Bylaws Article VI, Section 2” in first paragraph for clarity on authority.</w:t>
      </w:r>
      <w:r w:rsidRPr="00074B54">
        <w:rPr>
          <w:highlight w:val="yellow"/>
        </w:rPr>
        <w:br/>
      </w:r>
    </w:p>
    <w:p w14:paraId="00000206" w14:textId="77777777" w:rsidR="00046E40" w:rsidRDefault="00C317F4">
      <w:pPr>
        <w:pStyle w:val="Heading2"/>
        <w:keepNext w:val="0"/>
        <w:keepLines w:val="0"/>
        <w:spacing w:after="80"/>
        <w:rPr>
          <w:b/>
          <w:bCs/>
          <w:sz w:val="34"/>
          <w:szCs w:val="34"/>
        </w:rPr>
      </w:pPr>
      <w:bookmarkStart w:id="124" w:name="_yrwowh3qd0uz" w:colFirst="0" w:colLast="0"/>
      <w:bookmarkStart w:id="125" w:name="_xc2c5d3g4gu0" w:colFirst="0" w:colLast="0"/>
      <w:bookmarkEnd w:id="124"/>
      <w:bookmarkEnd w:id="125"/>
      <w:r>
        <w:rPr>
          <w:b/>
          <w:bCs/>
          <w:sz w:val="34"/>
          <w:szCs w:val="34"/>
        </w:rPr>
        <w:lastRenderedPageBreak/>
        <w:t>20. POLICY FOR BOARD OF DIRECTORS' MEETING MINUTES</w:t>
      </w:r>
    </w:p>
    <w:p w14:paraId="00000207" w14:textId="77777777" w:rsidR="00046E40" w:rsidRDefault="00C317F4">
      <w:pPr>
        <w:spacing w:before="240" w:after="240"/>
      </w:pPr>
      <w:r>
        <w:t xml:space="preserve">The NSPS Secretary shall prepare meeting minutes that include the activity and decisions of the NSPS Board of Directors. The Secretary or assigned staff shall, within 30 calendar days after the completion of the </w:t>
      </w:r>
      <w:r>
        <w:rPr>
          <w:strike/>
        </w:rPr>
        <w:t>annual and semi-annual</w:t>
      </w:r>
      <w:r>
        <w:t xml:space="preserve"> </w:t>
      </w:r>
      <w:r>
        <w:rPr>
          <w:b/>
          <w:bCs/>
        </w:rPr>
        <w:t>Annual Membership and Fall Business</w:t>
      </w:r>
      <w:r>
        <w:t xml:space="preserve"> meetings, submit the completed Directors' draft meeting minutes to the NSPS Officers and Directors for their review. Officers' and Directors' comments and corrections to the meeting minutes shall be returned to the Secretary within 30 calendar days.</w:t>
      </w:r>
    </w:p>
    <w:p w14:paraId="00000208" w14:textId="77777777" w:rsidR="00046E40" w:rsidRDefault="00C317F4">
      <w:pPr>
        <w:spacing w:before="240" w:after="240"/>
      </w:pPr>
      <w:r>
        <w:t>The Secretary shall then make appropriate revisions and the final draft meeting minutes shall then be made available to the general membership subject to approval of the Board of Directors at their next scheduled meeting.</w:t>
      </w:r>
    </w:p>
    <w:p w14:paraId="00000209" w14:textId="1D40104F" w:rsidR="00046E40" w:rsidDel="00074B54" w:rsidRDefault="00C317F4">
      <w:pPr>
        <w:spacing w:before="240" w:after="240"/>
        <w:rPr>
          <w:del w:id="126" w:author="Nancy Almanzan" w:date="2026-09-15T15:28:00Z" w16du:dateUtc="2026-09-15T22:28:00Z"/>
        </w:rPr>
      </w:pPr>
      <w:commentRangeStart w:id="127"/>
      <w:del w:id="128" w:author="Nancy Almanzan" w:date="2026-09-15T15:28:00Z" w16du:dateUtc="2026-09-15T22:28:00Z">
        <w:r w:rsidDel="00074B54">
          <w:delText>Background:</w:delText>
        </w:r>
        <w:r w:rsidDel="00074B54">
          <w:br/>
        </w:r>
        <w:r w:rsidDel="00074B54">
          <w:delText xml:space="preserve"> There has been some confusion concerning what was discussed and what action was taken at the NSPS Board of Directors Meetings.</w:delText>
        </w:r>
        <w:r w:rsidDel="00074B54">
          <w:br/>
          <w:delText xml:space="preserve"> Several individuals that receive copies of affiliates' newsletters have stated that the individuals who wrote the reports of meetings seem to have attended different meetings. By adopting this policy we make sure that </w:delText>
        </w:r>
        <w:r w:rsidDel="00074B54">
          <w:rPr>
            <w:b/>
            <w:bCs/>
          </w:rPr>
          <w:delText xml:space="preserve">the </w:delText>
        </w:r>
        <w:r w:rsidDel="00074B54">
          <w:delText>correct report has been delivered to all affiliates.</w:delText>
        </w:r>
        <w:commentRangeEnd w:id="127"/>
        <w:r w:rsidR="00074B54" w:rsidDel="00074B54">
          <w:rPr>
            <w:rStyle w:val="CommentReference"/>
            <w:sz w:val="22"/>
            <w:szCs w:val="22"/>
          </w:rPr>
          <w:commentReference w:id="127"/>
        </w:r>
      </w:del>
    </w:p>
    <w:p w14:paraId="0000020A" w14:textId="77777777" w:rsidR="00046E40" w:rsidRDefault="00C317F4">
      <w:pPr>
        <w:spacing w:before="240" w:after="240"/>
      </w:pPr>
      <w:r>
        <w:t>Approved: March 16, 2016</w:t>
      </w:r>
    </w:p>
    <w:p w14:paraId="0000020B" w14:textId="77777777" w:rsidR="00046E40" w:rsidRDefault="00C317F4">
      <w:r>
        <w:pict w14:anchorId="22943E16">
          <v:rect id="_x0000_i1071" style="width:0;height:1.5pt" o:hralign="center" o:hrstd="t" o:hr="t" fillcolor="#a0a0a0" stroked="f"/>
        </w:pict>
      </w:r>
    </w:p>
    <w:p w14:paraId="0000020C" w14:textId="77777777" w:rsidR="00046E40" w:rsidRPr="00074B54" w:rsidRDefault="00C317F4">
      <w:pPr>
        <w:pStyle w:val="Heading3"/>
        <w:keepNext w:val="0"/>
        <w:keepLines w:val="0"/>
        <w:spacing w:before="280"/>
        <w:rPr>
          <w:b/>
          <w:bCs/>
          <w:color w:val="000000"/>
          <w:sz w:val="26"/>
          <w:szCs w:val="26"/>
          <w:highlight w:val="yellow"/>
        </w:rPr>
      </w:pPr>
      <w:bookmarkStart w:id="129" w:name="_bqhd24nii932" w:colFirst="0" w:colLast="0"/>
      <w:bookmarkEnd w:id="129"/>
      <w:r w:rsidRPr="00074B54">
        <w:rPr>
          <w:b/>
          <w:bCs/>
          <w:color w:val="000000"/>
          <w:sz w:val="26"/>
          <w:szCs w:val="26"/>
          <w:highlight w:val="yellow"/>
        </w:rPr>
        <w:t>Bylaws Cross-Check</w:t>
      </w:r>
    </w:p>
    <w:p w14:paraId="0000020D" w14:textId="77777777" w:rsidR="00046E40" w:rsidRPr="00074B54" w:rsidRDefault="00C317F4">
      <w:pPr>
        <w:numPr>
          <w:ilvl w:val="0"/>
          <w:numId w:val="12"/>
        </w:numPr>
        <w:spacing w:before="240"/>
        <w:rPr>
          <w:highlight w:val="yellow"/>
        </w:rPr>
      </w:pPr>
      <w:r w:rsidRPr="00074B54">
        <w:rPr>
          <w:highlight w:val="yellow"/>
        </w:rPr>
        <w:t>2024 Bylaws Article VI (Board of Directors) gives the Board the authority to conduct its business and keep records.</w:t>
      </w:r>
      <w:r w:rsidRPr="00074B54">
        <w:rPr>
          <w:highlight w:val="yellow"/>
        </w:rPr>
        <w:br/>
      </w:r>
    </w:p>
    <w:p w14:paraId="0000020E" w14:textId="77777777" w:rsidR="00046E40" w:rsidRPr="00074B54" w:rsidRDefault="00C317F4">
      <w:pPr>
        <w:numPr>
          <w:ilvl w:val="0"/>
          <w:numId w:val="12"/>
        </w:numPr>
        <w:rPr>
          <w:highlight w:val="yellow"/>
        </w:rPr>
      </w:pPr>
      <w:r w:rsidRPr="00074B54">
        <w:rPr>
          <w:highlight w:val="yellow"/>
        </w:rPr>
        <w:t>No bylaw requirement for maintaining background notes in policy language.</w:t>
      </w:r>
      <w:r w:rsidRPr="00074B54">
        <w:rPr>
          <w:highlight w:val="yellow"/>
        </w:rPr>
        <w:br/>
      </w:r>
    </w:p>
    <w:p w14:paraId="0000020F" w14:textId="77777777" w:rsidR="00046E40" w:rsidRPr="00074B54" w:rsidRDefault="00C317F4">
      <w:pPr>
        <w:numPr>
          <w:ilvl w:val="0"/>
          <w:numId w:val="12"/>
        </w:numPr>
        <w:spacing w:after="240"/>
        <w:rPr>
          <w:highlight w:val="yellow"/>
        </w:rPr>
      </w:pPr>
      <w:r w:rsidRPr="00074B54">
        <w:rPr>
          <w:highlight w:val="yellow"/>
        </w:rPr>
        <w:t>Change in meeting names (“Annual Membership” and “Fall Business”) aligns with terminology used in other updated policies.</w:t>
      </w:r>
      <w:r w:rsidRPr="00074B54">
        <w:rPr>
          <w:highlight w:val="yellow"/>
        </w:rPr>
        <w:br/>
      </w:r>
    </w:p>
    <w:p w14:paraId="00000210" w14:textId="77777777" w:rsidR="00046E40" w:rsidRPr="00074B54" w:rsidRDefault="00C317F4">
      <w:pPr>
        <w:rPr>
          <w:highlight w:val="yellow"/>
        </w:rPr>
      </w:pPr>
      <w:r w:rsidRPr="00074B54">
        <w:rPr>
          <w:highlight w:val="yellow"/>
        </w:rPr>
        <w:pict w14:anchorId="51654CDB">
          <v:rect id="_x0000_i1072" style="width:0;height:1.5pt" o:hralign="center" o:hrstd="t" o:hr="t" fillcolor="#a0a0a0" stroked="f"/>
        </w:pict>
      </w:r>
    </w:p>
    <w:p w14:paraId="00000211" w14:textId="77777777" w:rsidR="00046E40" w:rsidRPr="00074B54" w:rsidRDefault="00C317F4">
      <w:pPr>
        <w:pStyle w:val="Heading3"/>
        <w:keepNext w:val="0"/>
        <w:keepLines w:val="0"/>
        <w:spacing w:before="280"/>
        <w:rPr>
          <w:b/>
          <w:bCs/>
          <w:color w:val="000000"/>
          <w:sz w:val="26"/>
          <w:szCs w:val="26"/>
          <w:highlight w:val="yellow"/>
        </w:rPr>
      </w:pPr>
      <w:bookmarkStart w:id="130" w:name="_hcpv24uocskv" w:colFirst="0" w:colLast="0"/>
      <w:bookmarkEnd w:id="130"/>
      <w:r w:rsidRPr="00074B54">
        <w:rPr>
          <w:b/>
          <w:bCs/>
          <w:color w:val="000000"/>
          <w:sz w:val="26"/>
          <w:szCs w:val="26"/>
          <w:highlight w:val="yellow"/>
        </w:rPr>
        <w:t>Conflict Analysis &amp; Rationale</w:t>
      </w:r>
    </w:p>
    <w:p w14:paraId="00000212" w14:textId="77777777" w:rsidR="00046E40" w:rsidRPr="00074B54" w:rsidRDefault="00C317F4">
      <w:pPr>
        <w:numPr>
          <w:ilvl w:val="0"/>
          <w:numId w:val="24"/>
        </w:numPr>
        <w:spacing w:before="240"/>
        <w:rPr>
          <w:highlight w:val="yellow"/>
        </w:rPr>
      </w:pPr>
      <w:r w:rsidRPr="00074B54">
        <w:rPr>
          <w:b/>
          <w:bCs/>
          <w:highlight w:val="yellow"/>
        </w:rPr>
        <w:t>Conflict:</w:t>
      </w:r>
      <w:r w:rsidRPr="00074B54">
        <w:rPr>
          <w:highlight w:val="yellow"/>
        </w:rPr>
        <w:t xml:space="preserve"> None — original language aligns with bylaws.</w:t>
      </w:r>
      <w:r w:rsidRPr="00074B54">
        <w:rPr>
          <w:highlight w:val="yellow"/>
        </w:rPr>
        <w:br/>
      </w:r>
    </w:p>
    <w:p w14:paraId="00000213" w14:textId="77777777" w:rsidR="00046E40" w:rsidRPr="00074B54" w:rsidRDefault="00C317F4">
      <w:pPr>
        <w:numPr>
          <w:ilvl w:val="0"/>
          <w:numId w:val="24"/>
        </w:numPr>
        <w:spacing w:after="240"/>
        <w:rPr>
          <w:highlight w:val="yellow"/>
        </w:rPr>
        <w:sectPr w:rsidR="00046E40" w:rsidRPr="00074B54">
          <w:pgSz w:w="12240" w:h="15840"/>
          <w:pgMar w:top="1440" w:right="1440" w:bottom="1440" w:left="1440" w:header="720" w:footer="720" w:gutter="0"/>
          <w:pgNumType w:start="1"/>
          <w:cols w:space="720"/>
        </w:sectPr>
      </w:pPr>
      <w:r w:rsidRPr="00074B54">
        <w:rPr>
          <w:b/>
          <w:bCs/>
          <w:highlight w:val="yellow"/>
        </w:rPr>
        <w:t>Rationale for Change:</w:t>
      </w:r>
      <w:r w:rsidRPr="00074B54">
        <w:rPr>
          <w:highlight w:val="yellow"/>
        </w:rPr>
        <w:t xml:space="preserve"> Removal of outdated background keeps the manual concise and focused on actionable content; terminology updated for consistency.</w:t>
      </w:r>
      <w:r w:rsidRPr="00074B54">
        <w:rPr>
          <w:highlight w:val="yellow"/>
        </w:rPr>
        <w:br/>
      </w:r>
    </w:p>
    <w:p w14:paraId="00000215" w14:textId="77777777" w:rsidR="00046E40" w:rsidRDefault="00C317F4">
      <w:pPr>
        <w:pStyle w:val="Heading2"/>
        <w:keepNext w:val="0"/>
        <w:keepLines w:val="0"/>
        <w:spacing w:after="80"/>
        <w:rPr>
          <w:b/>
          <w:bCs/>
          <w:sz w:val="34"/>
          <w:szCs w:val="34"/>
        </w:rPr>
      </w:pPr>
      <w:bookmarkStart w:id="131" w:name="_ankvkm87yyst" w:colFirst="0" w:colLast="0"/>
      <w:bookmarkStart w:id="132" w:name="_9jnu1qi9ww0v" w:colFirst="0" w:colLast="0"/>
      <w:bookmarkEnd w:id="131"/>
      <w:bookmarkEnd w:id="132"/>
      <w:r>
        <w:rPr>
          <w:b/>
          <w:bCs/>
          <w:sz w:val="34"/>
          <w:szCs w:val="34"/>
        </w:rPr>
        <w:lastRenderedPageBreak/>
        <w:t>21. POLICIES RESCINDED</w:t>
      </w:r>
    </w:p>
    <w:p w14:paraId="00000216" w14:textId="77777777" w:rsidR="00046E40" w:rsidRDefault="00C317F4">
      <w:pPr>
        <w:spacing w:before="240" w:after="240"/>
        <w:rPr>
          <w:b/>
          <w:bCs/>
        </w:rPr>
      </w:pPr>
      <w:r>
        <w:t>Policy on ACSM Delegates</w:t>
      </w:r>
      <w:r>
        <w:br/>
        <w:t xml:space="preserve"> Policy on Executive Committee Meetings</w:t>
      </w:r>
      <w:r>
        <w:br/>
        <w:t xml:space="preserve"> Policy on Mary Feindt Forum for Women in </w:t>
      </w:r>
      <w:r>
        <w:rPr>
          <w:strike/>
        </w:rPr>
        <w:t>Suverying</w:t>
      </w:r>
      <w:r>
        <w:t xml:space="preserve"> </w:t>
      </w:r>
      <w:r>
        <w:rPr>
          <w:b/>
          <w:bCs/>
        </w:rPr>
        <w:t>Surveying</w:t>
      </w:r>
      <w:r>
        <w:t xml:space="preserve"> Scholarship</w:t>
      </w:r>
      <w:r>
        <w:br/>
        <w:t xml:space="preserve"> Policy on Board of Governors' &amp; Board of Directors' Day Reports</w:t>
      </w:r>
      <w:r>
        <w:br/>
        <w:t xml:space="preserve"> Policy on NSPS Mailing List</w:t>
      </w:r>
      <w:r>
        <w:br/>
        <w:t xml:space="preserve"> Policy on Order Form and Agreement for Mailing List</w:t>
      </w:r>
      <w:r>
        <w:br/>
        <w:t xml:space="preserve"> Policy On Board Dinners</w:t>
      </w:r>
      <w:r>
        <w:br/>
      </w:r>
      <w:r>
        <w:t xml:space="preserve"> Policy on Protocol for a National Officer as a Guest</w:t>
      </w:r>
      <w:r>
        <w:br/>
        <w:t xml:space="preserve"> Policy on Protocol for Guest Invitations</w:t>
      </w:r>
      <w:r>
        <w:br/>
        <w:t xml:space="preserve"> Policy on Standing Invitations</w:t>
      </w:r>
      <w:r>
        <w:br/>
        <w:t xml:space="preserve"> </w:t>
      </w:r>
      <w:r>
        <w:rPr>
          <w:b/>
          <w:bCs/>
        </w:rPr>
        <w:t>Policy on Judges for the Student Survey Competition</w:t>
      </w:r>
    </w:p>
    <w:p w14:paraId="00000217" w14:textId="77777777" w:rsidR="00046E40" w:rsidRDefault="00C317F4">
      <w:r>
        <w:pict w14:anchorId="1DAA47D1">
          <v:rect id="_x0000_i1073" style="width:0;height:1.5pt" o:hralign="center" o:hrstd="t" o:hr="t" fillcolor="#a0a0a0" stroked="f"/>
        </w:pict>
      </w:r>
    </w:p>
    <w:p w14:paraId="00000218" w14:textId="77777777" w:rsidR="00046E40" w:rsidRPr="00074B54" w:rsidRDefault="00C317F4">
      <w:pPr>
        <w:pStyle w:val="Heading3"/>
        <w:keepNext w:val="0"/>
        <w:keepLines w:val="0"/>
        <w:spacing w:before="280"/>
        <w:rPr>
          <w:b/>
          <w:bCs/>
          <w:color w:val="000000"/>
          <w:sz w:val="26"/>
          <w:szCs w:val="26"/>
          <w:highlight w:val="yellow"/>
        </w:rPr>
      </w:pPr>
      <w:bookmarkStart w:id="133" w:name="_b6wbpfncqxu" w:colFirst="0" w:colLast="0"/>
      <w:bookmarkEnd w:id="133"/>
      <w:r w:rsidRPr="00074B54">
        <w:rPr>
          <w:b/>
          <w:bCs/>
          <w:color w:val="000000"/>
          <w:sz w:val="26"/>
          <w:szCs w:val="26"/>
          <w:highlight w:val="yellow"/>
        </w:rPr>
        <w:t>Bylaws Cross-Check</w:t>
      </w:r>
    </w:p>
    <w:p w14:paraId="00000219" w14:textId="77777777" w:rsidR="00046E40" w:rsidRPr="00074B54" w:rsidRDefault="00C317F4">
      <w:pPr>
        <w:numPr>
          <w:ilvl w:val="0"/>
          <w:numId w:val="16"/>
        </w:numPr>
        <w:spacing w:before="240"/>
        <w:rPr>
          <w:highlight w:val="yellow"/>
        </w:rPr>
      </w:pPr>
      <w:r w:rsidRPr="00074B54">
        <w:rPr>
          <w:highlight w:val="yellow"/>
        </w:rPr>
        <w:t>2024 Bylaws contain no requirement to maintain rescinded policies in force.</w:t>
      </w:r>
      <w:r w:rsidRPr="00074B54">
        <w:rPr>
          <w:highlight w:val="yellow"/>
        </w:rPr>
        <w:br/>
      </w:r>
    </w:p>
    <w:p w14:paraId="0000021A" w14:textId="77777777" w:rsidR="00046E40" w:rsidRPr="00074B54" w:rsidRDefault="00C317F4">
      <w:pPr>
        <w:numPr>
          <w:ilvl w:val="0"/>
          <w:numId w:val="16"/>
        </w:numPr>
        <w:spacing w:after="240"/>
        <w:rPr>
          <w:highlight w:val="yellow"/>
        </w:rPr>
      </w:pPr>
      <w:r w:rsidRPr="00074B54">
        <w:rPr>
          <w:highlight w:val="yellow"/>
        </w:rPr>
        <w:t>Adding the rescinded “Policy on Judges for the Student Survey Competition” simply updates the record of policies no longer in effect.</w:t>
      </w:r>
      <w:r w:rsidRPr="00074B54">
        <w:rPr>
          <w:highlight w:val="yellow"/>
        </w:rPr>
        <w:br/>
      </w:r>
    </w:p>
    <w:p w14:paraId="0000021B" w14:textId="77777777" w:rsidR="00046E40" w:rsidRPr="00074B54" w:rsidRDefault="00C317F4">
      <w:pPr>
        <w:rPr>
          <w:highlight w:val="yellow"/>
        </w:rPr>
      </w:pPr>
      <w:r w:rsidRPr="00074B54">
        <w:rPr>
          <w:highlight w:val="yellow"/>
        </w:rPr>
        <w:pict w14:anchorId="0AA4D65B">
          <v:rect id="_x0000_i1074" style="width:0;height:1.5pt" o:hralign="center" o:hrstd="t" o:hr="t" fillcolor="#a0a0a0" stroked="f"/>
        </w:pict>
      </w:r>
    </w:p>
    <w:p w14:paraId="0000021C" w14:textId="77777777" w:rsidR="00046E40" w:rsidRPr="00074B54" w:rsidRDefault="00C317F4">
      <w:pPr>
        <w:pStyle w:val="Heading3"/>
        <w:keepNext w:val="0"/>
        <w:keepLines w:val="0"/>
        <w:spacing w:before="280"/>
        <w:rPr>
          <w:b/>
          <w:bCs/>
          <w:color w:val="000000"/>
          <w:sz w:val="26"/>
          <w:szCs w:val="26"/>
          <w:highlight w:val="yellow"/>
        </w:rPr>
      </w:pPr>
      <w:bookmarkStart w:id="134" w:name="_b3m6nvzepknq" w:colFirst="0" w:colLast="0"/>
      <w:bookmarkEnd w:id="134"/>
      <w:r w:rsidRPr="00074B54">
        <w:rPr>
          <w:b/>
          <w:bCs/>
          <w:color w:val="000000"/>
          <w:sz w:val="26"/>
          <w:szCs w:val="26"/>
          <w:highlight w:val="yellow"/>
        </w:rPr>
        <w:t>Conflict Analysis &amp; Rationale</w:t>
      </w:r>
    </w:p>
    <w:p w14:paraId="0000021D" w14:textId="77777777" w:rsidR="00046E40" w:rsidRPr="00074B54" w:rsidRDefault="00C317F4">
      <w:pPr>
        <w:numPr>
          <w:ilvl w:val="0"/>
          <w:numId w:val="25"/>
        </w:numPr>
        <w:spacing w:before="240"/>
        <w:rPr>
          <w:highlight w:val="yellow"/>
        </w:rPr>
      </w:pPr>
      <w:r w:rsidRPr="00074B54">
        <w:rPr>
          <w:b/>
          <w:bCs/>
          <w:highlight w:val="yellow"/>
        </w:rPr>
        <w:t>Conflict:</w:t>
      </w:r>
      <w:r w:rsidRPr="00074B54">
        <w:rPr>
          <w:highlight w:val="yellow"/>
        </w:rPr>
        <w:t xml:space="preserve"> None — this list is informational and does not create operational requirements.</w:t>
      </w:r>
      <w:r w:rsidRPr="00074B54">
        <w:rPr>
          <w:highlight w:val="yellow"/>
        </w:rPr>
        <w:br/>
      </w:r>
    </w:p>
    <w:p w14:paraId="0000021E" w14:textId="77777777" w:rsidR="00046E40" w:rsidRPr="00074B54" w:rsidRDefault="00C317F4">
      <w:pPr>
        <w:numPr>
          <w:ilvl w:val="0"/>
          <w:numId w:val="25"/>
        </w:numPr>
        <w:rPr>
          <w:highlight w:val="yellow"/>
        </w:rPr>
      </w:pPr>
      <w:r w:rsidRPr="00074B54">
        <w:rPr>
          <w:b/>
          <w:bCs/>
          <w:highlight w:val="yellow"/>
        </w:rPr>
        <w:t>Rationale for Change:</w:t>
      </w:r>
      <w:r w:rsidRPr="00074B54">
        <w:rPr>
          <w:highlight w:val="yellow"/>
        </w:rPr>
        <w:t xml:space="preserve"> Ensures the rescinded policy list is accurate and current.</w:t>
      </w:r>
      <w:r w:rsidRPr="00074B54">
        <w:rPr>
          <w:highlight w:val="yellow"/>
        </w:rPr>
        <w:br/>
      </w:r>
    </w:p>
    <w:p w14:paraId="0000021F" w14:textId="77777777" w:rsidR="00046E40" w:rsidRPr="00074B54" w:rsidRDefault="00C317F4">
      <w:pPr>
        <w:numPr>
          <w:ilvl w:val="0"/>
          <w:numId w:val="25"/>
        </w:numPr>
        <w:spacing w:after="240"/>
        <w:rPr>
          <w:highlight w:val="yellow"/>
        </w:rPr>
      </w:pPr>
      <w:r w:rsidRPr="00074B54">
        <w:rPr>
          <w:b/>
          <w:bCs/>
          <w:highlight w:val="yellow"/>
        </w:rPr>
        <w:t>Additional Note:</w:t>
      </w:r>
      <w:r w:rsidRPr="00074B54">
        <w:rPr>
          <w:highlight w:val="yellow"/>
        </w:rPr>
        <w:t xml:space="preserve"> Corrected minor typo in “Surveying.”</w:t>
      </w:r>
    </w:p>
    <w:p w14:paraId="00000220" w14:textId="77777777" w:rsidR="00046E40" w:rsidRDefault="00046E40">
      <w:pPr>
        <w:sectPr w:rsidR="00046E40">
          <w:pgSz w:w="12240" w:h="15840"/>
          <w:pgMar w:top="1440" w:right="1440" w:bottom="1440" w:left="1440" w:header="720" w:footer="720" w:gutter="0"/>
          <w:pgNumType w:start="1"/>
          <w:cols w:space="720"/>
        </w:sectPr>
      </w:pPr>
    </w:p>
    <w:p w14:paraId="00000221" w14:textId="32AD3D8C" w:rsidR="00046E40" w:rsidRDefault="00C317F4">
      <w:pPr>
        <w:pStyle w:val="Title"/>
        <w:keepNext w:val="0"/>
        <w:keepLines w:val="0"/>
        <w:widowControl w:val="0"/>
        <w:pBdr>
          <w:top w:val="nil"/>
          <w:left w:val="nil"/>
          <w:bottom w:val="nil"/>
          <w:right w:val="nil"/>
          <w:between w:val="nil"/>
        </w:pBdr>
        <w:spacing w:after="0"/>
        <w:sectPr w:rsidR="00046E40">
          <w:pgSz w:w="12240" w:h="15840"/>
          <w:pgMar w:top="1440" w:right="1440" w:bottom="1440" w:left="1440" w:header="720" w:footer="720" w:gutter="0"/>
          <w:pgNumType w:start="1"/>
          <w:cols w:space="720"/>
        </w:sectPr>
      </w:pPr>
      <w:bookmarkStart w:id="135" w:name="_khxdwzhy7tgo" w:colFirst="0" w:colLast="0"/>
      <w:bookmarkEnd w:id="135"/>
      <w:r>
        <w:rPr>
          <w:color w:val="000000"/>
        </w:rPr>
        <w:lastRenderedPageBreak/>
        <w:t xml:space="preserve">New Policy </w:t>
      </w:r>
      <w:r w:rsidR="00074B54">
        <w:rPr>
          <w:color w:val="000000"/>
        </w:rPr>
        <w:t xml:space="preserve">22 </w:t>
      </w:r>
      <w:r>
        <w:rPr>
          <w:color w:val="000000"/>
        </w:rPr>
        <w:t>- ExCom Meetings</w:t>
      </w:r>
    </w:p>
    <w:p w14:paraId="00000222" w14:textId="77777777" w:rsidR="00046E40" w:rsidRDefault="00C317F4">
      <w:pPr>
        <w:pStyle w:val="Heading2"/>
        <w:keepNext w:val="0"/>
        <w:keepLines w:val="0"/>
        <w:spacing w:after="80"/>
        <w:rPr>
          <w:b/>
          <w:bCs/>
          <w:sz w:val="34"/>
          <w:szCs w:val="34"/>
        </w:rPr>
      </w:pPr>
      <w:bookmarkStart w:id="136" w:name="_lurlgoq0qlzy" w:colFirst="0" w:colLast="0"/>
      <w:bookmarkEnd w:id="136"/>
      <w:r>
        <w:rPr>
          <w:b/>
          <w:bCs/>
          <w:sz w:val="34"/>
          <w:szCs w:val="34"/>
        </w:rPr>
        <w:lastRenderedPageBreak/>
        <w:t>22. POLICY ON EXECUTIVE COMMITTEE MEETINGS</w:t>
      </w:r>
    </w:p>
    <w:p w14:paraId="00000223" w14:textId="77777777" w:rsidR="00046E40" w:rsidRDefault="00C317F4">
      <w:pPr>
        <w:spacing w:before="240" w:after="240"/>
      </w:pPr>
      <w:r>
        <w:rPr>
          <w:b/>
          <w:bCs/>
        </w:rPr>
        <w:t>Purpose:</w:t>
      </w:r>
      <w:r>
        <w:rPr>
          <w:b/>
          <w:bCs/>
        </w:rPr>
        <w:br/>
      </w:r>
      <w:r>
        <w:t xml:space="preserve"> To ensure that meetings of the NSPS Executive Committee (ExCOM) are conducted in accordance with the NSPS Bylaws and that all members of the ExCOM are included, except where bylaws or Board policy specifically authorize otherwise.</w:t>
      </w:r>
    </w:p>
    <w:p w14:paraId="00000224" w14:textId="77777777" w:rsidR="00046E40" w:rsidRDefault="00C317F4">
      <w:pPr>
        <w:spacing w:before="240" w:after="240"/>
        <w:rPr>
          <w:b/>
          <w:bCs/>
        </w:rPr>
      </w:pPr>
      <w:r>
        <w:rPr>
          <w:b/>
          <w:bCs/>
        </w:rPr>
        <w:t>Policy:</w:t>
      </w:r>
      <w:r>
        <w:rPr>
          <w:b/>
          <w:bCs/>
        </w:rPr>
        <w:br/>
      </w:r>
      <w:r>
        <w:t xml:space="preserve"> The NSPS Executive Committee (ExCOM) is composed of the NSPS President, NSPS President-Elect, NSPS Vice President, NSPS Secretary, NSPS Treasurer, NSPS Immediate Past President, and four (4) Affiliate Directors elected by the Board of Directors. </w:t>
      </w:r>
      <w:r>
        <w:rPr>
          <w:b/>
          <w:bCs/>
        </w:rPr>
        <w:t>Officers shall not hold meetings excluding the four (4) Affiliate Directors, with the sole exception of the Officers Transition Meeting.</w:t>
      </w:r>
    </w:p>
    <w:p w14:paraId="00000225" w14:textId="77777777" w:rsidR="00046E40" w:rsidRDefault="00C317F4">
      <w:pPr>
        <w:spacing w:before="240" w:after="240"/>
      </w:pPr>
      <w:r>
        <w:rPr>
          <w:b/>
          <w:bCs/>
        </w:rPr>
        <w:t>Background:</w:t>
      </w:r>
      <w:r>
        <w:rPr>
          <w:b/>
          <w:bCs/>
        </w:rPr>
        <w:br/>
      </w:r>
      <w:r>
        <w:t xml:space="preserve"> This policy reinforces the requirement in the NSPS Bylaws that the Executive Committee consists of both Officers and Affiliate Directors (Article V, Section 1 – Executive Committee) and ensures transparency, inclusivity, and compliance with governance standards.</w:t>
      </w:r>
    </w:p>
    <w:p w14:paraId="00000226" w14:textId="77777777" w:rsidR="00046E40" w:rsidRDefault="00C317F4">
      <w:pPr>
        <w:spacing w:before="240" w:after="240"/>
      </w:pPr>
      <w:r>
        <w:rPr>
          <w:b/>
          <w:bCs/>
        </w:rPr>
        <w:t>Date Approved:</w:t>
      </w:r>
      <w:r>
        <w:t xml:space="preserve"> [Insert upon adoption]</w:t>
      </w:r>
    </w:p>
    <w:p w14:paraId="00000227" w14:textId="77777777" w:rsidR="00046E40" w:rsidRDefault="00C317F4">
      <w:r>
        <w:pict w14:anchorId="3A7F4421">
          <v:rect id="_x0000_i1075" style="width:0;height:1.5pt" o:hralign="center" o:hrstd="t" o:hr="t" fillcolor="#a0a0a0" stroked="f"/>
        </w:pict>
      </w:r>
    </w:p>
    <w:p w14:paraId="00000228" w14:textId="77777777" w:rsidR="00046E40" w:rsidRPr="00074B54" w:rsidRDefault="00C317F4">
      <w:pPr>
        <w:pStyle w:val="Heading3"/>
        <w:keepNext w:val="0"/>
        <w:keepLines w:val="0"/>
        <w:spacing w:before="280"/>
        <w:rPr>
          <w:b/>
          <w:bCs/>
          <w:color w:val="000000"/>
          <w:sz w:val="26"/>
          <w:szCs w:val="26"/>
          <w:highlight w:val="yellow"/>
        </w:rPr>
      </w:pPr>
      <w:bookmarkStart w:id="137" w:name="_9v4pkxubybm0" w:colFirst="0" w:colLast="0"/>
      <w:bookmarkEnd w:id="137"/>
      <w:r w:rsidRPr="00074B54">
        <w:rPr>
          <w:b/>
          <w:bCs/>
          <w:color w:val="000000"/>
          <w:sz w:val="26"/>
          <w:szCs w:val="26"/>
          <w:highlight w:val="yellow"/>
        </w:rPr>
        <w:t>Bylaws Cross-Check</w:t>
      </w:r>
    </w:p>
    <w:p w14:paraId="00000229" w14:textId="77777777" w:rsidR="00046E40" w:rsidRPr="00074B54" w:rsidRDefault="00C317F4">
      <w:pPr>
        <w:numPr>
          <w:ilvl w:val="0"/>
          <w:numId w:val="29"/>
        </w:numPr>
        <w:spacing w:before="240"/>
        <w:rPr>
          <w:highlight w:val="yellow"/>
        </w:rPr>
      </w:pPr>
      <w:r w:rsidRPr="00074B54">
        <w:rPr>
          <w:b/>
          <w:bCs/>
          <w:highlight w:val="yellow"/>
        </w:rPr>
        <w:t>2024 Bylaws – Article V, Section 1</w:t>
      </w:r>
      <w:r w:rsidRPr="00074B54">
        <w:rPr>
          <w:highlight w:val="yellow"/>
        </w:rPr>
        <w:t xml:space="preserve"> clearly defines the composition of the Executive Committee as including the four Affiliate Directors.</w:t>
      </w:r>
      <w:r w:rsidRPr="00074B54">
        <w:rPr>
          <w:highlight w:val="yellow"/>
        </w:rPr>
        <w:br/>
      </w:r>
    </w:p>
    <w:p w14:paraId="0000022A" w14:textId="77777777" w:rsidR="00046E40" w:rsidRPr="00074B54" w:rsidRDefault="00C317F4">
      <w:pPr>
        <w:numPr>
          <w:ilvl w:val="0"/>
          <w:numId w:val="29"/>
        </w:numPr>
        <w:rPr>
          <w:highlight w:val="yellow"/>
        </w:rPr>
      </w:pPr>
      <w:r w:rsidRPr="00074B54">
        <w:rPr>
          <w:highlight w:val="yellow"/>
        </w:rPr>
        <w:t>No provision in the bylaws authorizes routine meetings of only the Officers portion of the ExCOM.</w:t>
      </w:r>
      <w:r w:rsidRPr="00074B54">
        <w:rPr>
          <w:highlight w:val="yellow"/>
        </w:rPr>
        <w:br/>
      </w:r>
    </w:p>
    <w:p w14:paraId="0000022B" w14:textId="77777777" w:rsidR="00046E40" w:rsidRPr="00074B54" w:rsidRDefault="00C317F4">
      <w:pPr>
        <w:numPr>
          <w:ilvl w:val="0"/>
          <w:numId w:val="29"/>
        </w:numPr>
        <w:spacing w:after="240"/>
        <w:rPr>
          <w:highlight w:val="yellow"/>
        </w:rPr>
      </w:pPr>
      <w:r w:rsidRPr="00074B54">
        <w:rPr>
          <w:highlight w:val="yellow"/>
        </w:rPr>
        <w:t>The bylaws do not prohibit an Officers Transition Meeting — this is an established practice and is consistent with governance needs.</w:t>
      </w:r>
      <w:r w:rsidRPr="00074B54">
        <w:rPr>
          <w:highlight w:val="yellow"/>
        </w:rPr>
        <w:br/>
      </w:r>
    </w:p>
    <w:p w14:paraId="0000022C" w14:textId="77777777" w:rsidR="00046E40" w:rsidRPr="00074B54" w:rsidRDefault="00C317F4">
      <w:pPr>
        <w:rPr>
          <w:highlight w:val="yellow"/>
        </w:rPr>
      </w:pPr>
      <w:r w:rsidRPr="00074B54">
        <w:rPr>
          <w:highlight w:val="yellow"/>
        </w:rPr>
        <w:pict w14:anchorId="140F36E7">
          <v:rect id="_x0000_i1076" style="width:0;height:1.5pt" o:hralign="center" o:hrstd="t" o:hr="t" fillcolor="#a0a0a0" stroked="f"/>
        </w:pict>
      </w:r>
    </w:p>
    <w:p w14:paraId="0000022D" w14:textId="77777777" w:rsidR="00046E40" w:rsidRPr="00074B54" w:rsidRDefault="00C317F4">
      <w:pPr>
        <w:pStyle w:val="Heading3"/>
        <w:keepNext w:val="0"/>
        <w:keepLines w:val="0"/>
        <w:spacing w:before="280"/>
        <w:rPr>
          <w:b/>
          <w:bCs/>
          <w:color w:val="000000"/>
          <w:sz w:val="26"/>
          <w:szCs w:val="26"/>
          <w:highlight w:val="yellow"/>
        </w:rPr>
      </w:pPr>
      <w:bookmarkStart w:id="138" w:name="_15g15jfatkkc" w:colFirst="0" w:colLast="0"/>
      <w:bookmarkEnd w:id="138"/>
      <w:r w:rsidRPr="00074B54">
        <w:rPr>
          <w:b/>
          <w:bCs/>
          <w:color w:val="000000"/>
          <w:sz w:val="26"/>
          <w:szCs w:val="26"/>
          <w:highlight w:val="yellow"/>
        </w:rPr>
        <w:t>Conflict Analysis &amp; Rationale</w:t>
      </w:r>
    </w:p>
    <w:p w14:paraId="0000022E" w14:textId="77777777" w:rsidR="00046E40" w:rsidRPr="00074B54" w:rsidRDefault="00C317F4">
      <w:pPr>
        <w:numPr>
          <w:ilvl w:val="0"/>
          <w:numId w:val="22"/>
        </w:numPr>
        <w:spacing w:before="240"/>
        <w:rPr>
          <w:highlight w:val="yellow"/>
        </w:rPr>
      </w:pPr>
      <w:r w:rsidRPr="00074B54">
        <w:rPr>
          <w:b/>
          <w:bCs/>
          <w:highlight w:val="yellow"/>
        </w:rPr>
        <w:t>Conflict:</w:t>
      </w:r>
      <w:r w:rsidRPr="00074B54">
        <w:rPr>
          <w:highlight w:val="yellow"/>
        </w:rPr>
        <w:t xml:space="preserve"> The absence of a policy could allow exclusion of Affiliate Directors from some meetings, which would conflict with the bylaws’ composition requirement.</w:t>
      </w:r>
      <w:r w:rsidRPr="00074B54">
        <w:rPr>
          <w:highlight w:val="yellow"/>
        </w:rPr>
        <w:br/>
      </w:r>
    </w:p>
    <w:p w14:paraId="0000022F" w14:textId="77777777" w:rsidR="00046E40" w:rsidRPr="00074B54" w:rsidRDefault="00C317F4">
      <w:pPr>
        <w:numPr>
          <w:ilvl w:val="0"/>
          <w:numId w:val="22"/>
        </w:numPr>
        <w:rPr>
          <w:highlight w:val="yellow"/>
        </w:rPr>
      </w:pPr>
      <w:r w:rsidRPr="00074B54">
        <w:rPr>
          <w:b/>
          <w:bCs/>
          <w:highlight w:val="yellow"/>
        </w:rPr>
        <w:lastRenderedPageBreak/>
        <w:t>Change:</w:t>
      </w:r>
      <w:r w:rsidRPr="00074B54">
        <w:rPr>
          <w:highlight w:val="yellow"/>
        </w:rPr>
        <w:t xml:space="preserve"> Policy formalizes that Affiliate Directors must be included in all ExCOM meetings, except for the single authorized transition meeting.</w:t>
      </w:r>
      <w:r w:rsidRPr="00074B54">
        <w:rPr>
          <w:highlight w:val="yellow"/>
        </w:rPr>
        <w:br/>
      </w:r>
    </w:p>
    <w:p w14:paraId="00000230" w14:textId="77777777" w:rsidR="00046E40" w:rsidRPr="00074B54" w:rsidRDefault="00C317F4">
      <w:pPr>
        <w:numPr>
          <w:ilvl w:val="0"/>
          <w:numId w:val="22"/>
        </w:numPr>
        <w:spacing w:after="240"/>
        <w:rPr>
          <w:highlight w:val="yellow"/>
        </w:rPr>
      </w:pPr>
      <w:r w:rsidRPr="00074B54">
        <w:rPr>
          <w:b/>
          <w:bCs/>
          <w:highlight w:val="yellow"/>
        </w:rPr>
        <w:t>Rationale:</w:t>
      </w:r>
      <w:r w:rsidRPr="00074B54">
        <w:rPr>
          <w:highlight w:val="yellow"/>
        </w:rPr>
        <w:t xml:space="preserve"> This ensures compliance with the bylaws, prevents potential governance disputes, and clarifies expectations for meeting participation.</w:t>
      </w:r>
      <w:r w:rsidRPr="00074B54">
        <w:rPr>
          <w:highlight w:val="yellow"/>
        </w:rPr>
        <w:br/>
      </w:r>
    </w:p>
    <w:p w14:paraId="00000231" w14:textId="77777777" w:rsidR="00046E40" w:rsidRDefault="00046E40">
      <w:pPr>
        <w:spacing w:before="240" w:after="240"/>
      </w:pPr>
    </w:p>
    <w:p w14:paraId="00000232" w14:textId="77777777" w:rsidR="00046E40" w:rsidRDefault="00046E40">
      <w:pPr>
        <w:sectPr w:rsidR="00046E40">
          <w:pgSz w:w="12240" w:h="15840"/>
          <w:pgMar w:top="1440" w:right="1440" w:bottom="1440" w:left="1440" w:header="720" w:footer="720" w:gutter="0"/>
          <w:pgNumType w:start="1"/>
          <w:cols w:space="720"/>
        </w:sectPr>
      </w:pPr>
    </w:p>
    <w:p w14:paraId="00000233" w14:textId="24B7A538" w:rsidR="00046E40" w:rsidRDefault="00074B54">
      <w:pPr>
        <w:pStyle w:val="Title"/>
        <w:keepNext w:val="0"/>
        <w:keepLines w:val="0"/>
        <w:widowControl w:val="0"/>
        <w:pBdr>
          <w:top w:val="nil"/>
          <w:left w:val="nil"/>
          <w:bottom w:val="nil"/>
          <w:right w:val="nil"/>
          <w:between w:val="nil"/>
        </w:pBdr>
        <w:spacing w:after="0"/>
        <w:sectPr w:rsidR="00046E40">
          <w:pgSz w:w="12240" w:h="15840"/>
          <w:pgMar w:top="1440" w:right="1440" w:bottom="1440" w:left="1440" w:header="720" w:footer="720" w:gutter="0"/>
          <w:pgNumType w:start="1"/>
          <w:cols w:space="720"/>
        </w:sectPr>
      </w:pPr>
      <w:bookmarkStart w:id="139" w:name="_1i82xryzdit4" w:colFirst="0" w:colLast="0"/>
      <w:bookmarkEnd w:id="139"/>
      <w:r>
        <w:rPr>
          <w:color w:val="000000"/>
        </w:rPr>
        <w:lastRenderedPageBreak/>
        <w:t xml:space="preserve">Discussion on </w:t>
      </w:r>
      <w:r w:rsidR="00C317F4">
        <w:rPr>
          <w:color w:val="000000"/>
        </w:rPr>
        <w:t>Non Standing Committees</w:t>
      </w:r>
    </w:p>
    <w:p w14:paraId="00000234" w14:textId="77777777" w:rsidR="00046E40" w:rsidRDefault="00C317F4">
      <w:pPr>
        <w:spacing w:before="240" w:after="240"/>
      </w:pPr>
      <w:r>
        <w:lastRenderedPageBreak/>
        <w:t>The NSPS governing documents don’t provide explicit definitions for “liaison,” “task force,” “ad-hoc committee,” or “special committee,” but they do outline how some of these groups are formed and what authority they have.</w:t>
      </w:r>
    </w:p>
    <w:p w14:paraId="00000235" w14:textId="77777777" w:rsidR="00046E40" w:rsidRDefault="00C317F4">
      <w:pPr>
        <w:spacing w:before="240" w:after="240"/>
      </w:pPr>
      <w:r>
        <w:t>From the Bylaws:</w:t>
      </w:r>
    </w:p>
    <w:p w14:paraId="00000236" w14:textId="77777777" w:rsidR="00046E40" w:rsidRDefault="00C317F4">
      <w:pPr>
        <w:numPr>
          <w:ilvl w:val="0"/>
          <w:numId w:val="28"/>
        </w:numPr>
        <w:spacing w:before="240"/>
      </w:pPr>
      <w:r>
        <w:rPr>
          <w:b/>
          <w:bCs/>
        </w:rPr>
        <w:t>Standing Committees</w:t>
      </w:r>
      <w:r>
        <w:rPr>
          <w:rFonts w:ascii="Arial Unicode MS" w:eastAsia="Arial Unicode MS" w:hAnsi="Arial Unicode MS" w:cs="Arial Unicode MS"/>
        </w:rPr>
        <w:t xml:space="preserve"> – Listed in Article VI, Section 2, with specific names (Admissions, Budget and Finance, Membership, Nominations, NSPS Joint Government Affairs). They make recommendations in their subject areas but do not have Board authority</w:t>
      </w:r>
      <w:r>
        <w:rPr>
          <w:rFonts w:ascii="Arial Unicode MS" w:eastAsia="Arial Unicode MS" w:hAnsi="Arial Unicode MS" w:cs="Arial Unicode MS"/>
        </w:rPr>
        <w:t>【</w:t>
      </w:r>
      <w:r>
        <w:rPr>
          <w:rFonts w:ascii="Arial Unicode MS" w:eastAsia="Arial Unicode MS" w:hAnsi="Arial Unicode MS" w:cs="Arial Unicode MS"/>
        </w:rPr>
        <w:t>8:2024-NSPSBylaws-FINAL.pdf†L55-L75</w:t>
      </w:r>
      <w:r>
        <w:rPr>
          <w:rFonts w:ascii="Arial Unicode MS" w:eastAsia="Arial Unicode MS" w:hAnsi="Arial Unicode MS" w:cs="Arial Unicode MS"/>
        </w:rPr>
        <w:t>】</w:t>
      </w:r>
      <w:r>
        <w:rPr>
          <w:rFonts w:ascii="Arial Unicode MS" w:eastAsia="Arial Unicode MS" w:hAnsi="Arial Unicode MS" w:cs="Arial Unicode MS"/>
        </w:rPr>
        <w:t>.</w:t>
      </w:r>
      <w:r>
        <w:rPr>
          <w:rFonts w:ascii="Arial Unicode MS" w:eastAsia="Arial Unicode MS" w:hAnsi="Arial Unicode MS" w:cs="Arial Unicode MS"/>
        </w:rPr>
        <w:br/>
      </w:r>
    </w:p>
    <w:p w14:paraId="00000237" w14:textId="77777777" w:rsidR="00046E40" w:rsidRDefault="00C317F4">
      <w:pPr>
        <w:numPr>
          <w:ilvl w:val="0"/>
          <w:numId w:val="28"/>
        </w:numPr>
      </w:pPr>
      <w:r>
        <w:rPr>
          <w:b/>
          <w:bCs/>
        </w:rPr>
        <w:t>Special Committees &amp; Task Forces</w:t>
      </w:r>
      <w:r>
        <w:rPr>
          <w:rFonts w:ascii="Arial Unicode MS" w:eastAsia="Arial Unicode MS" w:hAnsi="Arial Unicode MS" w:cs="Arial Unicode MS"/>
        </w:rPr>
        <w:t xml:space="preserve"> – Created by the Board of Directors or the President as needed, with powers and duties assigned at creation. They also cannot exercise the authority of the Board in managing NSPS</w:t>
      </w:r>
      <w:r>
        <w:rPr>
          <w:rFonts w:ascii="Arial Unicode MS" w:eastAsia="Arial Unicode MS" w:hAnsi="Arial Unicode MS" w:cs="Arial Unicode MS"/>
        </w:rPr>
        <w:t>【</w:t>
      </w:r>
      <w:r>
        <w:rPr>
          <w:rFonts w:ascii="Arial Unicode MS" w:eastAsia="Arial Unicode MS" w:hAnsi="Arial Unicode MS" w:cs="Arial Unicode MS"/>
        </w:rPr>
        <w:t>0:2024-NSPSBylaws-FINAL.pdf†L63-L69</w:t>
      </w:r>
      <w:r>
        <w:rPr>
          <w:rFonts w:ascii="Arial Unicode MS" w:eastAsia="Arial Unicode MS" w:hAnsi="Arial Unicode MS" w:cs="Arial Unicode MS"/>
        </w:rPr>
        <w:t>】</w:t>
      </w:r>
      <w:r>
        <w:rPr>
          <w:rFonts w:ascii="Arial Unicode MS" w:eastAsia="Arial Unicode MS" w:hAnsi="Arial Unicode MS" w:cs="Arial Unicode MS"/>
        </w:rPr>
        <w:t>.</w:t>
      </w:r>
      <w:r>
        <w:rPr>
          <w:rFonts w:ascii="Arial Unicode MS" w:eastAsia="Arial Unicode MS" w:hAnsi="Arial Unicode MS" w:cs="Arial Unicode MS"/>
        </w:rPr>
        <w:br/>
      </w:r>
    </w:p>
    <w:p w14:paraId="00000238" w14:textId="77777777" w:rsidR="00046E40" w:rsidRDefault="00C317F4">
      <w:pPr>
        <w:numPr>
          <w:ilvl w:val="0"/>
          <w:numId w:val="28"/>
        </w:numPr>
      </w:pPr>
      <w:r>
        <w:rPr>
          <w:b/>
          <w:bCs/>
        </w:rPr>
        <w:t>Term &amp; Vacancies</w:t>
      </w:r>
      <w:r>
        <w:rPr>
          <w:rFonts w:ascii="Arial Unicode MS" w:eastAsia="Arial Unicode MS" w:hAnsi="Arial Unicode MS" w:cs="Arial Unicode MS"/>
        </w:rPr>
        <w:t xml:space="preserve"> – Members serve until a successor is appointed or the body is dissolved; vacancies are filled the same way as the original appointment</w:t>
      </w:r>
      <w:r>
        <w:rPr>
          <w:rFonts w:ascii="Arial Unicode MS" w:eastAsia="Arial Unicode MS" w:hAnsi="Arial Unicode MS" w:cs="Arial Unicode MS"/>
        </w:rPr>
        <w:t>【</w:t>
      </w:r>
      <w:r>
        <w:rPr>
          <w:rFonts w:ascii="Arial Unicode MS" w:eastAsia="Arial Unicode MS" w:hAnsi="Arial Unicode MS" w:cs="Arial Unicode MS"/>
        </w:rPr>
        <w:t>0:2024-NSPSBylaws-FINAL.pdf†L76-L88</w:t>
      </w:r>
      <w:r>
        <w:rPr>
          <w:rFonts w:ascii="Arial Unicode MS" w:eastAsia="Arial Unicode MS" w:hAnsi="Arial Unicode MS" w:cs="Arial Unicode MS"/>
        </w:rPr>
        <w:t>】</w:t>
      </w:r>
      <w:r>
        <w:rPr>
          <w:rFonts w:ascii="Arial Unicode MS" w:eastAsia="Arial Unicode MS" w:hAnsi="Arial Unicode MS" w:cs="Arial Unicode MS"/>
        </w:rPr>
        <w:t>.</w:t>
      </w:r>
      <w:r>
        <w:rPr>
          <w:rFonts w:ascii="Arial Unicode MS" w:eastAsia="Arial Unicode MS" w:hAnsi="Arial Unicode MS" w:cs="Arial Unicode MS"/>
        </w:rPr>
        <w:br/>
      </w:r>
    </w:p>
    <w:p w14:paraId="00000239" w14:textId="77777777" w:rsidR="00046E40" w:rsidRDefault="00C317F4">
      <w:pPr>
        <w:numPr>
          <w:ilvl w:val="0"/>
          <w:numId w:val="28"/>
        </w:numPr>
        <w:spacing w:after="240"/>
      </w:pPr>
      <w:r>
        <w:rPr>
          <w:b/>
          <w:bCs/>
        </w:rPr>
        <w:t>Operating Guidelines</w:t>
      </w:r>
      <w:r>
        <w:rPr>
          <w:rFonts w:ascii="Arial Unicode MS" w:eastAsia="Arial Unicode MS" w:hAnsi="Arial Unicode MS" w:cs="Arial Unicode MS"/>
        </w:rPr>
        <w:t xml:space="preserve"> – All committees and task forces must follow the “Operations Manual for Standing and Special Committees” and cannot represent NSPS policy without Board approval</w:t>
      </w:r>
      <w:r>
        <w:rPr>
          <w:rFonts w:ascii="Arial Unicode MS" w:eastAsia="Arial Unicode MS" w:hAnsi="Arial Unicode MS" w:cs="Arial Unicode MS"/>
        </w:rPr>
        <w:t>【</w:t>
      </w:r>
      <w:r>
        <w:rPr>
          <w:rFonts w:ascii="Arial Unicode MS" w:eastAsia="Arial Unicode MS" w:hAnsi="Arial Unicode MS" w:cs="Arial Unicode MS"/>
        </w:rPr>
        <w:t>1:2024-NSPSBylaws-FINAL.pdf†L65-L75</w:t>
      </w:r>
      <w:r>
        <w:rPr>
          <w:rFonts w:ascii="Arial Unicode MS" w:eastAsia="Arial Unicode MS" w:hAnsi="Arial Unicode MS" w:cs="Arial Unicode MS"/>
        </w:rPr>
        <w:t>】</w:t>
      </w:r>
      <w:r>
        <w:rPr>
          <w:rFonts w:ascii="Arial Unicode MS" w:eastAsia="Arial Unicode MS" w:hAnsi="Arial Unicode MS" w:cs="Arial Unicode MS"/>
        </w:rPr>
        <w:t>.</w:t>
      </w:r>
      <w:r>
        <w:rPr>
          <w:rFonts w:ascii="Arial Unicode MS" w:eastAsia="Arial Unicode MS" w:hAnsi="Arial Unicode MS" w:cs="Arial Unicode MS"/>
        </w:rPr>
        <w:br/>
      </w:r>
    </w:p>
    <w:p w14:paraId="0000023A" w14:textId="77777777" w:rsidR="00046E40" w:rsidRDefault="00C317F4">
      <w:pPr>
        <w:spacing w:before="240" w:after="240"/>
      </w:pPr>
      <w:r>
        <w:t xml:space="preserve">The Bylaws don’t define “liaison” at all, and “ad-hoc” is not used explicitly — though “special committees” and “task forces” appear to serve functions similar to what’s often called ad-hoc in other nonprofits. The duties and appointment process for liaisons may instead be in the </w:t>
      </w:r>
      <w:commentRangeStart w:id="140"/>
      <w:r>
        <w:t>Operations Manual</w:t>
      </w:r>
      <w:commentRangeEnd w:id="140"/>
      <w:r>
        <w:rPr>
          <w:rStyle w:val="CommentReference"/>
          <w:rFonts w:ascii="Arial Unicode MS" w:eastAsia="Arial Unicode MS" w:hAnsi="Arial Unicode MS" w:cs="Arial Unicode MS"/>
          <w:sz w:val="22"/>
          <w:szCs w:val="22"/>
        </w:rPr>
        <w:commentReference w:id="140"/>
      </w:r>
      <w:r>
        <w:rPr>
          <w:rFonts w:ascii="Arial Unicode MS" w:eastAsia="Arial Unicode MS" w:hAnsi="Arial Unicode MS" w:cs="Arial Unicode MS"/>
        </w:rPr>
        <w:t xml:space="preserve"> or in specific policies (e.g., the Policy on Appointments covers how NSPS representatives are designated</w:t>
      </w:r>
      <w:r>
        <w:rPr>
          <w:rFonts w:ascii="Arial Unicode MS" w:eastAsia="Arial Unicode MS" w:hAnsi="Arial Unicode MS" w:cs="Arial Unicode MS"/>
        </w:rPr>
        <w:t>【</w:t>
      </w:r>
      <w:r>
        <w:rPr>
          <w:rFonts w:ascii="Arial Unicode MS" w:eastAsia="Arial Unicode MS" w:hAnsi="Arial Unicode MS" w:cs="Arial Unicode MS"/>
        </w:rPr>
        <w:t>12:2019_nsps_policy_manual_revisions 03192025.docx†L5-L55</w:t>
      </w:r>
      <w:r>
        <w:rPr>
          <w:rFonts w:ascii="Arial Unicode MS" w:eastAsia="Arial Unicode MS" w:hAnsi="Arial Unicode MS" w:cs="Arial Unicode MS"/>
        </w:rPr>
        <w:t>】</w:t>
      </w:r>
      <w:r>
        <w:rPr>
          <w:rFonts w:ascii="Arial Unicode MS" w:eastAsia="Arial Unicode MS" w:hAnsi="Arial Unicode MS" w:cs="Arial Unicode MS"/>
        </w:rPr>
        <w:t>).</w:t>
      </w:r>
    </w:p>
    <w:p w14:paraId="0000023B" w14:textId="77777777" w:rsidR="00046E40" w:rsidRDefault="00046E40"/>
    <w:p w14:paraId="0000023C" w14:textId="77777777" w:rsidR="00046E40" w:rsidRDefault="00046E40">
      <w:pPr>
        <w:sectPr w:rsidR="00046E40">
          <w:pgSz w:w="12240" w:h="15840"/>
          <w:pgMar w:top="1440" w:right="1440" w:bottom="1440" w:left="1440" w:header="720" w:footer="720" w:gutter="0"/>
          <w:pgNumType w:start="1"/>
          <w:cols w:space="720"/>
        </w:sectPr>
      </w:pPr>
    </w:p>
    <w:p w14:paraId="0000023D" w14:textId="4BEFCC2D" w:rsidR="00046E40" w:rsidRDefault="00C317F4">
      <w:pPr>
        <w:pStyle w:val="Title"/>
        <w:keepNext w:val="0"/>
        <w:keepLines w:val="0"/>
        <w:widowControl w:val="0"/>
        <w:pBdr>
          <w:top w:val="nil"/>
          <w:left w:val="nil"/>
          <w:bottom w:val="nil"/>
          <w:right w:val="nil"/>
          <w:between w:val="nil"/>
        </w:pBdr>
        <w:spacing w:after="0"/>
        <w:sectPr w:rsidR="00046E40">
          <w:pgSz w:w="12240" w:h="15840"/>
          <w:pgMar w:top="1440" w:right="1440" w:bottom="1440" w:left="1440" w:header="720" w:footer="720" w:gutter="0"/>
          <w:pgNumType w:start="1"/>
          <w:cols w:space="720"/>
        </w:sectPr>
      </w:pPr>
      <w:bookmarkStart w:id="141" w:name="_wtt0eui70u4n" w:colFirst="0" w:colLast="0"/>
      <w:bookmarkEnd w:id="141"/>
      <w:r>
        <w:rPr>
          <w:color w:val="000000"/>
        </w:rPr>
        <w:lastRenderedPageBreak/>
        <w:t>New Policy 2</w:t>
      </w:r>
      <w:r w:rsidR="00074B54">
        <w:rPr>
          <w:color w:val="000000"/>
        </w:rPr>
        <w:t>3</w:t>
      </w:r>
      <w:r>
        <w:rPr>
          <w:color w:val="000000"/>
        </w:rPr>
        <w:t xml:space="preserve"> </w:t>
      </w:r>
      <w:r w:rsidR="00074B54">
        <w:rPr>
          <w:color w:val="000000"/>
        </w:rPr>
        <w:t>–</w:t>
      </w:r>
      <w:r>
        <w:rPr>
          <w:color w:val="000000"/>
        </w:rPr>
        <w:t xml:space="preserve"> Non</w:t>
      </w:r>
      <w:r w:rsidR="00074B54">
        <w:rPr>
          <w:color w:val="000000"/>
        </w:rPr>
        <w:t>-</w:t>
      </w:r>
      <w:r>
        <w:rPr>
          <w:color w:val="000000"/>
        </w:rPr>
        <w:t>Standing Appointments</w:t>
      </w:r>
    </w:p>
    <w:p w14:paraId="0000023E" w14:textId="6577BFB0" w:rsidR="00046E40" w:rsidRDefault="00C317F4">
      <w:pPr>
        <w:spacing w:before="240" w:after="240"/>
        <w:rPr>
          <w:b/>
          <w:bCs/>
          <w:sz w:val="26"/>
          <w:szCs w:val="26"/>
        </w:rPr>
      </w:pPr>
      <w:r>
        <w:rPr>
          <w:b/>
          <w:bCs/>
          <w:sz w:val="26"/>
          <w:szCs w:val="26"/>
        </w:rPr>
        <w:lastRenderedPageBreak/>
        <w:t>2</w:t>
      </w:r>
      <w:r w:rsidR="00074B54">
        <w:rPr>
          <w:b/>
          <w:bCs/>
          <w:sz w:val="26"/>
          <w:szCs w:val="26"/>
        </w:rPr>
        <w:t>3</w:t>
      </w:r>
      <w:r>
        <w:rPr>
          <w:b/>
          <w:bCs/>
          <w:sz w:val="26"/>
          <w:szCs w:val="26"/>
        </w:rPr>
        <w:t>. Policy on Non-Standing Appointments - Liaisons, Task Forces, Ad-Hoc Committees, and Special Committees</w:t>
      </w:r>
    </w:p>
    <w:p w14:paraId="0000023F" w14:textId="77777777" w:rsidR="00046E40" w:rsidRDefault="00C317F4">
      <w:pPr>
        <w:spacing w:before="240" w:after="240"/>
        <w:rPr>
          <w:b/>
          <w:bCs/>
        </w:rPr>
      </w:pPr>
      <w:commentRangeStart w:id="142"/>
      <w:r>
        <w:rPr>
          <w:b/>
          <w:bCs/>
        </w:rPr>
        <w:t>Purpose:</w:t>
      </w:r>
      <w:r>
        <w:rPr>
          <w:b/>
          <w:bCs/>
        </w:rPr>
        <w:br/>
      </w:r>
      <w:r>
        <w:t xml:space="preserve"> </w:t>
      </w:r>
      <w:r>
        <w:rPr>
          <w:b/>
          <w:bCs/>
        </w:rPr>
        <w:t>The purpose of this policy is to define the roles and differences between liaisons, task forces, ad-hoc committees, special committees, and any other non-standing committees utilized by the National Society of Professional Surveyors (NSPS), and to provide guidance for their appointment, authority, and operations.</w:t>
      </w:r>
      <w:commentRangeEnd w:id="142"/>
      <w:r>
        <w:rPr>
          <w:rStyle w:val="CommentReference"/>
          <w:b/>
          <w:bCs/>
          <w:sz w:val="22"/>
          <w:szCs w:val="22"/>
        </w:rPr>
        <w:commentReference w:id="142"/>
      </w:r>
    </w:p>
    <w:p w14:paraId="00000240" w14:textId="77777777" w:rsidR="00046E40" w:rsidRDefault="00C317F4">
      <w:pPr>
        <w:spacing w:before="240" w:after="240"/>
        <w:rPr>
          <w:b/>
          <w:bCs/>
        </w:rPr>
      </w:pPr>
      <w:r>
        <w:rPr>
          <w:b/>
          <w:bCs/>
        </w:rPr>
        <w:t>Definitions:</w:t>
      </w:r>
    </w:p>
    <w:p w14:paraId="00000241" w14:textId="77777777" w:rsidR="00046E40" w:rsidRDefault="00C317F4">
      <w:pPr>
        <w:spacing w:before="240" w:after="240"/>
        <w:rPr>
          <w:b/>
          <w:bCs/>
        </w:rPr>
      </w:pPr>
      <w:r>
        <w:rPr>
          <w:b/>
          <w:bCs/>
        </w:rPr>
        <w:t>1. Liaisons</w:t>
      </w:r>
      <w:r>
        <w:rPr>
          <w:b/>
          <w:bCs/>
        </w:rPr>
        <w:br/>
      </w:r>
      <w:r>
        <w:t xml:space="preserve"> </w:t>
      </w:r>
      <w:r>
        <w:rPr>
          <w:b/>
          <w:bCs/>
        </w:rPr>
        <w:t>A liaison is an individual appointed by the NSPS President, with the concurrence of the Board of Directors or Executive Committee where required, to maintain formal communication between NSPS and another organization, agency, or internal NSPS committee. Liaisons are not voting members of the NSPS Board of Directors unless otherwise qualified and elected. A written appointment letter or charge shall define the term of service, scope of communication, and reporting responsibilities.</w:t>
      </w:r>
    </w:p>
    <w:p w14:paraId="00000242" w14:textId="77777777" w:rsidR="00046E40" w:rsidRDefault="00C317F4">
      <w:pPr>
        <w:spacing w:before="240" w:after="240"/>
        <w:rPr>
          <w:b/>
          <w:bCs/>
        </w:rPr>
      </w:pPr>
      <w:r>
        <w:rPr>
          <w:b/>
          <w:bCs/>
        </w:rPr>
        <w:t>2. Task Forces</w:t>
      </w:r>
      <w:r>
        <w:rPr>
          <w:b/>
          <w:bCs/>
        </w:rPr>
        <w:br/>
      </w:r>
      <w:r>
        <w:t xml:space="preserve"> </w:t>
      </w:r>
      <w:r>
        <w:rPr>
          <w:b/>
          <w:bCs/>
        </w:rPr>
        <w:t>A task force is a temporary group appointed by the NSPS President or the Board of Directors to address a specific, time-limited issue or project. Task forces are dissolved upon completion of their assigned task or at the end of their authorized term. Task forces may be composed of Board members, members at large, or subject matter experts, and shall operate under a written charge approved by the appointing authority.</w:t>
      </w:r>
    </w:p>
    <w:p w14:paraId="00000243" w14:textId="77777777" w:rsidR="00046E40" w:rsidRDefault="00C317F4">
      <w:pPr>
        <w:spacing w:before="240" w:after="240"/>
        <w:rPr>
          <w:b/>
          <w:bCs/>
        </w:rPr>
      </w:pPr>
      <w:r>
        <w:rPr>
          <w:b/>
          <w:bCs/>
        </w:rPr>
        <w:t>3. Ad-Hoc Committees</w:t>
      </w:r>
      <w:r>
        <w:rPr>
          <w:b/>
          <w:bCs/>
        </w:rPr>
        <w:br/>
      </w:r>
      <w:r>
        <w:t xml:space="preserve"> </w:t>
      </w:r>
      <w:r>
        <w:rPr>
          <w:b/>
          <w:bCs/>
        </w:rPr>
        <w:t>An ad-hoc committee is a temporary committee established to address an issue not within the scope of an existing standing committee. Ad-hoc committees are appointed by the NSPS President or Board of Directors, have a defined charge and scope of work, and are dissolved when their work is completed. Ad-hoc committees may have a term longer than a single meeting but are not intended to be permanent.</w:t>
      </w:r>
    </w:p>
    <w:p w14:paraId="00000244" w14:textId="77777777" w:rsidR="00046E40" w:rsidRDefault="00C317F4">
      <w:pPr>
        <w:spacing w:before="240" w:after="240"/>
        <w:rPr>
          <w:b/>
          <w:bCs/>
        </w:rPr>
      </w:pPr>
      <w:r>
        <w:rPr>
          <w:b/>
          <w:bCs/>
        </w:rPr>
        <w:t>4. Special Committees</w:t>
      </w:r>
      <w:r>
        <w:rPr>
          <w:b/>
          <w:bCs/>
        </w:rPr>
        <w:br/>
      </w:r>
      <w:r>
        <w:t xml:space="preserve"> </w:t>
      </w:r>
      <w:r>
        <w:rPr>
          <w:b/>
          <w:bCs/>
        </w:rPr>
        <w:t>A special committee is a committee established to perform a specific function that is expected to require ongoing attention but does not warrant standing committee status. Special committees are appointed by the NSPS President with the concurrence of the Board of Directors, shall operate under a written charge approved by the board, and are subject to periodic review for continuation or dissolution.</w:t>
      </w:r>
    </w:p>
    <w:p w14:paraId="00000245" w14:textId="77777777" w:rsidR="00046E40" w:rsidRDefault="00C317F4">
      <w:pPr>
        <w:spacing w:before="240" w:after="240"/>
        <w:rPr>
          <w:b/>
          <w:bCs/>
        </w:rPr>
      </w:pPr>
      <w:r>
        <w:rPr>
          <w:b/>
          <w:bCs/>
        </w:rPr>
        <w:t>General Provisions:</w:t>
      </w:r>
      <w:r>
        <w:rPr>
          <w:b/>
          <w:bCs/>
        </w:rPr>
        <w:br/>
      </w:r>
      <w:r>
        <w:t xml:space="preserve"> </w:t>
      </w:r>
      <w:r>
        <w:rPr>
          <w:b/>
          <w:bCs/>
        </w:rPr>
        <w:t>• All liaisons, task forces, ad-hoc committees, and special committees shall operate in accordance with NSPS Bylaws and Policies.</w:t>
      </w:r>
      <w:r>
        <w:rPr>
          <w:b/>
          <w:bCs/>
        </w:rPr>
        <w:br/>
      </w:r>
      <w:r>
        <w:t xml:space="preserve"> </w:t>
      </w:r>
      <w:r>
        <w:rPr>
          <w:b/>
          <w:bCs/>
        </w:rPr>
        <w:t xml:space="preserve">• Written charges shall specify the scope, authority, composition, term, reporting </w:t>
      </w:r>
      <w:r>
        <w:rPr>
          <w:b/>
          <w:bCs/>
        </w:rPr>
        <w:lastRenderedPageBreak/>
        <w:t>requirements, and budget (if applicable).</w:t>
      </w:r>
      <w:r>
        <w:rPr>
          <w:b/>
          <w:bCs/>
        </w:rPr>
        <w:br/>
      </w:r>
      <w:r>
        <w:t xml:space="preserve"> </w:t>
      </w:r>
      <w:r>
        <w:rPr>
          <w:b/>
          <w:bCs/>
        </w:rPr>
        <w:t>• Reports from these groups shall be submitted to the appointing authority and, where applicable, to the NSPS Board of Directors.</w:t>
      </w:r>
      <w:r>
        <w:rPr>
          <w:b/>
          <w:bCs/>
        </w:rPr>
        <w:br/>
      </w:r>
      <w:r>
        <w:t xml:space="preserve"> </w:t>
      </w:r>
      <w:r>
        <w:rPr>
          <w:b/>
          <w:bCs/>
        </w:rPr>
        <w:t>• Appointment terms, unless otherwise stated in the Bylaws, shall be at the discretion of the NSPS President with the concurrence of the Board of Directors.</w:t>
      </w:r>
      <w:r>
        <w:rPr>
          <w:b/>
          <w:bCs/>
        </w:rPr>
        <w:br/>
        <w:t>•No such group shall make policy statements or act on behalf of NSPS without explicit authorization from the Board of Directors</w:t>
      </w:r>
      <w:r>
        <w:rPr>
          <w:b/>
          <w:bCs/>
        </w:rPr>
        <w:br/>
        <w:t>• All such groups may be dissolved by the appointing authority or by vote of the Board of Directors</w:t>
      </w:r>
    </w:p>
    <w:p w14:paraId="00000246" w14:textId="77777777" w:rsidR="00046E40" w:rsidRDefault="00046E40">
      <w:pPr>
        <w:spacing w:before="240" w:after="240"/>
        <w:rPr>
          <w:b/>
          <w:bCs/>
        </w:rPr>
      </w:pPr>
    </w:p>
    <w:p w14:paraId="00000247" w14:textId="77777777" w:rsidR="00046E40" w:rsidRDefault="00C317F4">
      <w:pPr>
        <w:spacing w:before="240" w:after="240"/>
        <w:rPr>
          <w:b/>
          <w:bCs/>
        </w:rPr>
      </w:pPr>
      <w:r>
        <w:rPr>
          <w:b/>
          <w:bCs/>
        </w:rPr>
        <w:t>Bylaws References:</w:t>
      </w:r>
      <w:r>
        <w:rPr>
          <w:b/>
          <w:bCs/>
        </w:rPr>
        <w:br/>
      </w:r>
      <w:r>
        <w:t xml:space="preserve"> </w:t>
      </w:r>
      <w:r>
        <w:rPr>
          <w:b/>
          <w:bCs/>
        </w:rPr>
        <w:t>Article VI – Committees (as applicable).</w:t>
      </w:r>
      <w:r>
        <w:rPr>
          <w:b/>
          <w:bCs/>
        </w:rPr>
        <w:br/>
        <w:t xml:space="preserve"> Article V - Executive Committee</w:t>
      </w:r>
      <w:r>
        <w:rPr>
          <w:b/>
          <w:bCs/>
        </w:rPr>
        <w:br/>
      </w:r>
      <w:r>
        <w:rPr>
          <w:b/>
          <w:bCs/>
        </w:rPr>
        <w:t xml:space="preserve"> Article IV - Board Powers and Oversight</w:t>
      </w:r>
    </w:p>
    <w:p w14:paraId="00000248" w14:textId="77777777" w:rsidR="00046E40" w:rsidRDefault="00046E40">
      <w:pPr>
        <w:sectPr w:rsidR="00046E40">
          <w:pgSz w:w="12240" w:h="15840"/>
          <w:pgMar w:top="1440" w:right="1440" w:bottom="1440" w:left="1440" w:header="720" w:footer="720" w:gutter="0"/>
          <w:pgNumType w:start="1"/>
          <w:cols w:space="720"/>
        </w:sectPr>
      </w:pPr>
    </w:p>
    <w:p w14:paraId="00000249" w14:textId="78FEF8A3" w:rsidR="00046E40" w:rsidRDefault="00C317F4">
      <w:pPr>
        <w:pStyle w:val="Title"/>
        <w:keepNext w:val="0"/>
        <w:keepLines w:val="0"/>
        <w:widowControl w:val="0"/>
        <w:pBdr>
          <w:top w:val="nil"/>
          <w:left w:val="nil"/>
          <w:bottom w:val="nil"/>
          <w:right w:val="nil"/>
          <w:between w:val="nil"/>
        </w:pBdr>
        <w:spacing w:after="0"/>
        <w:sectPr w:rsidR="00046E40">
          <w:pgSz w:w="12240" w:h="15840"/>
          <w:pgMar w:top="1440" w:right="1440" w:bottom="1440" w:left="1440" w:header="720" w:footer="720" w:gutter="0"/>
          <w:pgNumType w:start="1"/>
          <w:cols w:space="720"/>
        </w:sectPr>
      </w:pPr>
      <w:bookmarkStart w:id="143" w:name="_bl12hfvjigb1" w:colFirst="0" w:colLast="0"/>
      <w:bookmarkEnd w:id="143"/>
      <w:r>
        <w:rPr>
          <w:color w:val="000000"/>
        </w:rPr>
        <w:lastRenderedPageBreak/>
        <w:t xml:space="preserve">New Policy </w:t>
      </w:r>
      <w:r w:rsidR="00074B54">
        <w:rPr>
          <w:color w:val="000000"/>
        </w:rPr>
        <w:t>24</w:t>
      </w:r>
      <w:r>
        <w:rPr>
          <w:color w:val="000000"/>
        </w:rPr>
        <w:t xml:space="preserve"> - Affiliate Directors</w:t>
      </w:r>
    </w:p>
    <w:p w14:paraId="0000024A" w14:textId="77777777" w:rsidR="00046E40" w:rsidRDefault="00C317F4">
      <w:pPr>
        <w:spacing w:before="240" w:after="240"/>
        <w:rPr>
          <w:b/>
          <w:bCs/>
        </w:rPr>
      </w:pPr>
      <w:commentRangeStart w:id="144"/>
      <w:r>
        <w:rPr>
          <w:b/>
          <w:bCs/>
        </w:rPr>
        <w:lastRenderedPageBreak/>
        <w:t>25. POLICY ON AFFILIATE DIRECTOR TO THE EXECUTIVE COMMITTEE</w:t>
      </w:r>
      <w:commentRangeEnd w:id="144"/>
      <w:r>
        <w:rPr>
          <w:rStyle w:val="CommentReference"/>
          <w:b/>
          <w:bCs/>
          <w:sz w:val="22"/>
          <w:szCs w:val="22"/>
        </w:rPr>
        <w:commentReference w:id="144"/>
      </w:r>
    </w:p>
    <w:p w14:paraId="0000024B" w14:textId="77777777" w:rsidR="00046E40" w:rsidRDefault="00C317F4">
      <w:pPr>
        <w:spacing w:before="240" w:after="240"/>
        <w:rPr>
          <w:i/>
          <w:iCs/>
        </w:rPr>
      </w:pPr>
      <w:r>
        <w:rPr>
          <w:b/>
          <w:bCs/>
        </w:rPr>
        <w:t xml:space="preserve">There will be four (4) affiliate directors to serve on the Executive Committee. The affiliate directors will serve two-year staggered terms. Two directors will be elected annually by written ballot from the Board of Directors. Nominations for affiliate directors will come from the Board of Directors from the floor at the annual meeting. The two directors who receive the most votes will be elected. In the case of a tie between second and third place, a run-off election will be held for that position. In the </w:t>
      </w:r>
      <w:r>
        <w:rPr>
          <w:b/>
          <w:bCs/>
        </w:rPr>
        <w:t>case of a vacancy, a separate election will be held under the same procedure. The affiliate directors will serve on the Executive Committee in accordance with the NSPS Bylaws, Article V, Section 1.</w:t>
      </w:r>
      <w:r>
        <w:t xml:space="preserve"> </w:t>
      </w:r>
      <w:r>
        <w:rPr>
          <w:i/>
          <w:iCs/>
        </w:rPr>
        <w:t>(Bylaws Reference: Article V, Section 1)</w:t>
      </w:r>
    </w:p>
    <w:p w14:paraId="0000024C" w14:textId="77777777" w:rsidR="00046E40" w:rsidRDefault="00C317F4">
      <w:r>
        <w:pict w14:anchorId="2C7390F8">
          <v:rect id="_x0000_i1077" style="width:0;height:1.5pt" o:hralign="center" o:hrstd="t" o:hr="t" fillcolor="#a0a0a0" stroked="f"/>
        </w:pict>
      </w:r>
    </w:p>
    <w:p w14:paraId="0000024D" w14:textId="77777777" w:rsidR="00046E40" w:rsidRPr="00074B54" w:rsidRDefault="00C317F4">
      <w:pPr>
        <w:pStyle w:val="Heading3"/>
        <w:keepNext w:val="0"/>
        <w:keepLines w:val="0"/>
        <w:spacing w:before="280"/>
        <w:rPr>
          <w:b/>
          <w:bCs/>
          <w:color w:val="000000"/>
          <w:sz w:val="26"/>
          <w:szCs w:val="26"/>
          <w:highlight w:val="yellow"/>
        </w:rPr>
      </w:pPr>
      <w:bookmarkStart w:id="145" w:name="_28yt0635f61x" w:colFirst="0" w:colLast="0"/>
      <w:bookmarkEnd w:id="145"/>
      <w:r w:rsidRPr="00074B54">
        <w:rPr>
          <w:b/>
          <w:bCs/>
          <w:color w:val="000000"/>
          <w:sz w:val="26"/>
          <w:szCs w:val="26"/>
          <w:highlight w:val="yellow"/>
        </w:rPr>
        <w:t>Conflict Analysis</w:t>
      </w:r>
    </w:p>
    <w:p w14:paraId="0000024E" w14:textId="77777777" w:rsidR="00046E40" w:rsidRPr="00074B54" w:rsidRDefault="00C317F4">
      <w:pPr>
        <w:spacing w:before="240" w:after="240"/>
        <w:rPr>
          <w:b/>
          <w:bCs/>
          <w:highlight w:val="yellow"/>
        </w:rPr>
      </w:pPr>
      <w:r w:rsidRPr="00074B54">
        <w:rPr>
          <w:b/>
          <w:bCs/>
          <w:highlight w:val="yellow"/>
        </w:rPr>
        <w:t>Cross-check with 2024 NSPS Bylaws:</w:t>
      </w:r>
    </w:p>
    <w:p w14:paraId="0000024F" w14:textId="77777777" w:rsidR="00046E40" w:rsidRPr="00074B54" w:rsidRDefault="00C317F4">
      <w:pPr>
        <w:numPr>
          <w:ilvl w:val="0"/>
          <w:numId w:val="10"/>
        </w:numPr>
        <w:spacing w:before="240"/>
        <w:rPr>
          <w:highlight w:val="yellow"/>
        </w:rPr>
      </w:pPr>
      <w:r w:rsidRPr="00074B54">
        <w:rPr>
          <w:b/>
          <w:bCs/>
          <w:highlight w:val="yellow"/>
        </w:rPr>
        <w:t>Article V, Section 1 – Executive Committee</w:t>
      </w:r>
      <w:r w:rsidRPr="00074B54">
        <w:rPr>
          <w:highlight w:val="yellow"/>
        </w:rPr>
        <w:t xml:space="preserve"> specifies that the Executive Committee consists of the President, President-Elect, Vice President, Secretary, Treasurer, Immediate Past President, and four (4) Affiliate Directors selected in the manner provided in </w:t>
      </w:r>
      <w:r w:rsidRPr="00074B54">
        <w:rPr>
          <w:i/>
          <w:iCs/>
          <w:highlight w:val="yellow"/>
        </w:rPr>
        <w:t>Section 4 of Article IV</w:t>
      </w:r>
      <w:r w:rsidRPr="00074B54">
        <w:rPr>
          <w:highlight w:val="yellow"/>
        </w:rPr>
        <w:t>.</w:t>
      </w:r>
      <w:r w:rsidRPr="00074B54">
        <w:rPr>
          <w:highlight w:val="yellow"/>
        </w:rPr>
        <w:br/>
      </w:r>
    </w:p>
    <w:p w14:paraId="00000250" w14:textId="77777777" w:rsidR="00046E40" w:rsidRPr="00074B54" w:rsidRDefault="00C317F4">
      <w:pPr>
        <w:numPr>
          <w:ilvl w:val="0"/>
          <w:numId w:val="10"/>
        </w:numPr>
        <w:rPr>
          <w:highlight w:val="yellow"/>
        </w:rPr>
      </w:pPr>
      <w:r w:rsidRPr="00074B54">
        <w:rPr>
          <w:b/>
          <w:bCs/>
          <w:highlight w:val="yellow"/>
        </w:rPr>
        <w:t>Article IV, Section 4 – Affiliate Directors</w:t>
      </w:r>
      <w:r w:rsidRPr="00074B54">
        <w:rPr>
          <w:highlight w:val="yellow"/>
        </w:rPr>
        <w:t xml:space="preserve"> provides that Affiliate Directors shall be elected by the Board of Directors, the number and terms as established in the bylaws, and may fill vacancies in accordance with the bylaws.</w:t>
      </w:r>
      <w:r w:rsidRPr="00074B54">
        <w:rPr>
          <w:highlight w:val="yellow"/>
        </w:rPr>
        <w:br/>
      </w:r>
    </w:p>
    <w:p w14:paraId="00000251" w14:textId="77777777" w:rsidR="00046E40" w:rsidRPr="00074B54" w:rsidRDefault="00C317F4">
      <w:pPr>
        <w:numPr>
          <w:ilvl w:val="0"/>
          <w:numId w:val="10"/>
        </w:numPr>
        <w:rPr>
          <w:highlight w:val="yellow"/>
        </w:rPr>
      </w:pPr>
      <w:r w:rsidRPr="00074B54">
        <w:rPr>
          <w:highlight w:val="yellow"/>
        </w:rPr>
        <w:t>The proposed policy matches the bylaws in the number of affiliate directors (4), their membership on the Executive Committee, and the requirement that they are elected by the Board of Directors.</w:t>
      </w:r>
      <w:r w:rsidRPr="00074B54">
        <w:rPr>
          <w:highlight w:val="yellow"/>
        </w:rPr>
        <w:br/>
      </w:r>
    </w:p>
    <w:p w14:paraId="00000252" w14:textId="77777777" w:rsidR="00046E40" w:rsidRPr="00074B54" w:rsidRDefault="00C317F4">
      <w:pPr>
        <w:numPr>
          <w:ilvl w:val="0"/>
          <w:numId w:val="10"/>
        </w:numPr>
        <w:rPr>
          <w:highlight w:val="yellow"/>
        </w:rPr>
      </w:pPr>
      <w:r w:rsidRPr="00074B54">
        <w:rPr>
          <w:highlight w:val="yellow"/>
        </w:rPr>
        <w:t xml:space="preserve">The bylaws </w:t>
      </w:r>
      <w:r w:rsidRPr="00074B54">
        <w:rPr>
          <w:b/>
          <w:bCs/>
          <w:highlight w:val="yellow"/>
        </w:rPr>
        <w:t>do not</w:t>
      </w:r>
      <w:r w:rsidRPr="00074B54">
        <w:rPr>
          <w:highlight w:val="yellow"/>
        </w:rPr>
        <w:t xml:space="preserve"> specify the election procedure in detail (e.g., staggered terms, floor nominations, written ballot, tie-breaking procedures), leaving room for policy to define those processes.</w:t>
      </w:r>
      <w:r w:rsidRPr="00074B54">
        <w:rPr>
          <w:highlight w:val="yellow"/>
        </w:rPr>
        <w:br/>
      </w:r>
    </w:p>
    <w:p w14:paraId="00000253" w14:textId="77777777" w:rsidR="00046E40" w:rsidRPr="00074B54" w:rsidRDefault="00C317F4">
      <w:pPr>
        <w:numPr>
          <w:ilvl w:val="0"/>
          <w:numId w:val="10"/>
        </w:numPr>
        <w:rPr>
          <w:highlight w:val="yellow"/>
        </w:rPr>
      </w:pPr>
      <w:r w:rsidRPr="00074B54">
        <w:rPr>
          <w:highlight w:val="yellow"/>
        </w:rPr>
        <w:t>No conflicts found with term length (two years) or staggered structure—these details are not defined in the bylaws and therefore may be set by policy.</w:t>
      </w:r>
      <w:r w:rsidRPr="00074B54">
        <w:rPr>
          <w:highlight w:val="yellow"/>
        </w:rPr>
        <w:br/>
      </w:r>
    </w:p>
    <w:p w14:paraId="00000254" w14:textId="77777777" w:rsidR="00046E40" w:rsidRPr="00074B54" w:rsidRDefault="00C317F4">
      <w:pPr>
        <w:numPr>
          <w:ilvl w:val="0"/>
          <w:numId w:val="10"/>
        </w:numPr>
        <w:spacing w:after="240"/>
        <w:rPr>
          <w:highlight w:val="yellow"/>
        </w:rPr>
      </w:pPr>
      <w:r w:rsidRPr="00074B54">
        <w:rPr>
          <w:highlight w:val="yellow"/>
        </w:rPr>
        <w:t>The requirement that service be "in accordance with Article V, Section 1" ensures alignment with bylaw authority.</w:t>
      </w:r>
      <w:r w:rsidRPr="00074B54">
        <w:rPr>
          <w:highlight w:val="yellow"/>
        </w:rPr>
        <w:br/>
      </w:r>
    </w:p>
    <w:p w14:paraId="00000255" w14:textId="77777777" w:rsidR="00046E40" w:rsidRPr="00074B54" w:rsidRDefault="00C317F4">
      <w:pPr>
        <w:rPr>
          <w:highlight w:val="yellow"/>
        </w:rPr>
      </w:pPr>
      <w:r w:rsidRPr="00074B54">
        <w:rPr>
          <w:highlight w:val="yellow"/>
        </w:rPr>
        <w:pict w14:anchorId="0C4F9FD8">
          <v:rect id="_x0000_i1078" style="width:0;height:1.5pt" o:hralign="center" o:hrstd="t" o:hr="t" fillcolor="#a0a0a0" stroked="f"/>
        </w:pict>
      </w:r>
    </w:p>
    <w:p w14:paraId="00000256" w14:textId="77777777" w:rsidR="00046E40" w:rsidRPr="00074B54" w:rsidRDefault="00C317F4">
      <w:pPr>
        <w:pStyle w:val="Heading3"/>
        <w:keepNext w:val="0"/>
        <w:keepLines w:val="0"/>
        <w:spacing w:before="280"/>
        <w:rPr>
          <w:b/>
          <w:bCs/>
          <w:color w:val="000000"/>
          <w:sz w:val="26"/>
          <w:szCs w:val="26"/>
          <w:highlight w:val="yellow"/>
        </w:rPr>
      </w:pPr>
      <w:bookmarkStart w:id="146" w:name="_hakimqqys1gd" w:colFirst="0" w:colLast="0"/>
      <w:bookmarkEnd w:id="146"/>
      <w:r w:rsidRPr="00074B54">
        <w:rPr>
          <w:b/>
          <w:bCs/>
          <w:color w:val="000000"/>
          <w:sz w:val="26"/>
          <w:szCs w:val="26"/>
          <w:highlight w:val="yellow"/>
        </w:rPr>
        <w:lastRenderedPageBreak/>
        <w:t>Rationale / Explanation</w:t>
      </w:r>
    </w:p>
    <w:p w14:paraId="00000257" w14:textId="77777777" w:rsidR="00046E40" w:rsidRPr="00074B54" w:rsidRDefault="00C317F4">
      <w:pPr>
        <w:numPr>
          <w:ilvl w:val="0"/>
          <w:numId w:val="35"/>
        </w:numPr>
        <w:spacing w:before="240"/>
        <w:rPr>
          <w:highlight w:val="yellow"/>
        </w:rPr>
      </w:pPr>
      <w:r w:rsidRPr="00074B54">
        <w:rPr>
          <w:highlight w:val="yellow"/>
        </w:rPr>
        <w:t>This policy codifies an existing practice for electing Affiliate Directors to the Executive Committee that has been followed in recent years but was not previously written into the Policy Manual.</w:t>
      </w:r>
      <w:r w:rsidRPr="00074B54">
        <w:rPr>
          <w:highlight w:val="yellow"/>
        </w:rPr>
        <w:br/>
      </w:r>
    </w:p>
    <w:p w14:paraId="00000258" w14:textId="77777777" w:rsidR="00046E40" w:rsidRPr="00074B54" w:rsidRDefault="00C317F4">
      <w:pPr>
        <w:numPr>
          <w:ilvl w:val="0"/>
          <w:numId w:val="35"/>
        </w:numPr>
        <w:rPr>
          <w:highlight w:val="yellow"/>
        </w:rPr>
      </w:pPr>
      <w:r w:rsidRPr="00074B54">
        <w:rPr>
          <w:highlight w:val="yellow"/>
        </w:rPr>
        <w:t>By explicitly stating the staggered two-year terms and annual election of two directors, the policy ensures continuity and prevents full turnover in a single year.</w:t>
      </w:r>
      <w:r w:rsidRPr="00074B54">
        <w:rPr>
          <w:highlight w:val="yellow"/>
        </w:rPr>
        <w:br/>
      </w:r>
    </w:p>
    <w:p w14:paraId="00000259" w14:textId="77777777" w:rsidR="00046E40" w:rsidRPr="00074B54" w:rsidRDefault="00C317F4">
      <w:pPr>
        <w:numPr>
          <w:ilvl w:val="0"/>
          <w:numId w:val="35"/>
        </w:numPr>
        <w:rPr>
          <w:highlight w:val="yellow"/>
        </w:rPr>
      </w:pPr>
      <w:r w:rsidRPr="00074B54">
        <w:rPr>
          <w:highlight w:val="yellow"/>
        </w:rPr>
        <w:t>The nomination process (from the floor at the annual meeting) and written ballot procedure provide transparency and uniformity in elections.</w:t>
      </w:r>
      <w:r w:rsidRPr="00074B54">
        <w:rPr>
          <w:highlight w:val="yellow"/>
        </w:rPr>
        <w:br/>
      </w:r>
    </w:p>
    <w:p w14:paraId="0000025A" w14:textId="77777777" w:rsidR="00046E40" w:rsidRPr="00074B54" w:rsidRDefault="00C317F4">
      <w:pPr>
        <w:numPr>
          <w:ilvl w:val="0"/>
          <w:numId w:val="35"/>
        </w:numPr>
        <w:rPr>
          <w:highlight w:val="yellow"/>
        </w:rPr>
      </w:pPr>
      <w:r w:rsidRPr="00074B54">
        <w:rPr>
          <w:highlight w:val="yellow"/>
        </w:rPr>
        <w:t>Including tie-breaking and vacancy-filling procedures avoids ambiguity in the event of electoral deadlock or mid-term vacancies.</w:t>
      </w:r>
      <w:r w:rsidRPr="00074B54">
        <w:rPr>
          <w:highlight w:val="yellow"/>
        </w:rPr>
        <w:br/>
      </w:r>
    </w:p>
    <w:p w14:paraId="0000025B" w14:textId="77777777" w:rsidR="00046E40" w:rsidRPr="00074B54" w:rsidRDefault="00C317F4">
      <w:pPr>
        <w:numPr>
          <w:ilvl w:val="0"/>
          <w:numId w:val="35"/>
        </w:numPr>
        <w:spacing w:after="240"/>
        <w:rPr>
          <w:highlight w:val="yellow"/>
        </w:rPr>
      </w:pPr>
      <w:r w:rsidRPr="00074B54">
        <w:rPr>
          <w:highlight w:val="yellow"/>
        </w:rPr>
        <w:t xml:space="preserve">Because the bylaws define </w:t>
      </w:r>
      <w:r w:rsidRPr="00074B54">
        <w:rPr>
          <w:i/>
          <w:iCs/>
          <w:highlight w:val="yellow"/>
        </w:rPr>
        <w:t>who</w:t>
      </w:r>
      <w:r w:rsidRPr="00074B54">
        <w:rPr>
          <w:highlight w:val="yellow"/>
        </w:rPr>
        <w:t xml:space="preserve"> serves on the Executive Committee but not </w:t>
      </w:r>
      <w:r w:rsidRPr="00074B54">
        <w:rPr>
          <w:i/>
          <w:iCs/>
          <w:highlight w:val="yellow"/>
        </w:rPr>
        <w:t>how</w:t>
      </w:r>
      <w:r w:rsidRPr="00074B54">
        <w:rPr>
          <w:highlight w:val="yellow"/>
        </w:rPr>
        <w:t xml:space="preserve"> these positions are elected, this policy fills an operational gap without requiring a bylaws amendment.</w:t>
      </w:r>
      <w:r w:rsidRPr="00074B54">
        <w:rPr>
          <w:highlight w:val="yellow"/>
        </w:rPr>
        <w:br/>
      </w:r>
    </w:p>
    <w:p w14:paraId="0000025C" w14:textId="77777777" w:rsidR="00046E40" w:rsidRDefault="00046E40">
      <w:pPr>
        <w:spacing w:before="240" w:after="240"/>
      </w:pPr>
    </w:p>
    <w:p w14:paraId="0000025D" w14:textId="77777777" w:rsidR="00046E40" w:rsidRDefault="00046E40"/>
    <w:sectPr w:rsidR="00046E40">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7" w:author="Peter Flint" w:date="2025-08-17T14:54:00Z" w:initials="">
    <w:p w14:paraId="0000025E" w14:textId="77777777" w:rsidR="00046E40" w:rsidRDefault="00074B54">
      <w:pPr>
        <w:widowControl w:val="0"/>
        <w:pBdr>
          <w:top w:val="nil"/>
          <w:left w:val="nil"/>
          <w:bottom w:val="nil"/>
          <w:right w:val="nil"/>
          <w:between w:val="nil"/>
        </w:pBdr>
        <w:spacing w:line="240" w:lineRule="auto"/>
        <w:rPr>
          <w:color w:val="000000"/>
        </w:rPr>
      </w:pPr>
      <w:r>
        <w:rPr>
          <w:rStyle w:val="CommentReference"/>
        </w:rPr>
        <w:annotationRef/>
      </w:r>
      <w:r w:rsidR="00C317F4">
        <w:rPr>
          <w:color w:val="000000"/>
        </w:rPr>
        <w:t>Do we still need this background?</w:t>
      </w:r>
    </w:p>
  </w:comment>
  <w:comment w:id="66" w:author="Peter Flint" w:date="2025-11-30T16:32:00Z" w:initials="">
    <w:p w14:paraId="0000025F" w14:textId="77777777" w:rsidR="00046E40" w:rsidRDefault="00074B54">
      <w:pPr>
        <w:widowControl w:val="0"/>
        <w:pBdr>
          <w:top w:val="nil"/>
          <w:left w:val="nil"/>
          <w:bottom w:val="nil"/>
          <w:right w:val="nil"/>
          <w:between w:val="nil"/>
        </w:pBdr>
        <w:spacing w:line="240" w:lineRule="auto"/>
        <w:rPr>
          <w:color w:val="000000"/>
        </w:rPr>
      </w:pPr>
      <w:r>
        <w:rPr>
          <w:rStyle w:val="CommentReference"/>
        </w:rPr>
        <w:annotationRef/>
      </w:r>
      <w:r w:rsidR="00C317F4">
        <w:rPr>
          <w:color w:val="000000"/>
        </w:rPr>
        <w:t>This term pops up throughout, along with past terms for the position title. Would this language cover a consultant if that became the the customary method of accounting?</w:t>
      </w:r>
    </w:p>
  </w:comment>
  <w:comment w:id="78" w:author="Peter Flint" w:date="2025-11-30T16:46:00Z" w:initials="">
    <w:p w14:paraId="00000262" w14:textId="77777777" w:rsidR="00046E40" w:rsidRDefault="00074B54">
      <w:pPr>
        <w:widowControl w:val="0"/>
        <w:pBdr>
          <w:top w:val="nil"/>
          <w:left w:val="nil"/>
          <w:bottom w:val="nil"/>
          <w:right w:val="nil"/>
          <w:between w:val="nil"/>
        </w:pBdr>
        <w:spacing w:line="240" w:lineRule="auto"/>
        <w:rPr>
          <w:color w:val="000000"/>
        </w:rPr>
      </w:pPr>
      <w:r>
        <w:rPr>
          <w:rStyle w:val="CommentReference"/>
        </w:rPr>
        <w:annotationRef/>
      </w:r>
      <w:r w:rsidR="00C317F4">
        <w:rPr>
          <w:color w:val="000000"/>
        </w:rPr>
        <w:t>changed to recommended due to extenuating circumstances that could involve something like missing a flight. In that specific case it would be more cost conscious to return the car not full than miss a flight and incur extra costs.</w:t>
      </w:r>
    </w:p>
  </w:comment>
  <w:comment w:id="81" w:author="Peter Flint" w:date="2025-11-30T16:47:00Z" w:initials="">
    <w:p w14:paraId="00000267" w14:textId="77777777" w:rsidR="00046E40" w:rsidRDefault="00074B54">
      <w:pPr>
        <w:widowControl w:val="0"/>
        <w:pBdr>
          <w:top w:val="nil"/>
          <w:left w:val="nil"/>
          <w:bottom w:val="nil"/>
          <w:right w:val="nil"/>
          <w:between w:val="nil"/>
        </w:pBdr>
        <w:spacing w:line="240" w:lineRule="auto"/>
        <w:rPr>
          <w:color w:val="000000"/>
        </w:rPr>
      </w:pPr>
      <w:r>
        <w:rPr>
          <w:rStyle w:val="CommentReference"/>
        </w:rPr>
        <w:annotationRef/>
      </w:r>
      <w:r w:rsidR="00C317F4">
        <w:rPr>
          <w:color w:val="000000"/>
        </w:rPr>
        <w:t>Changed per recommendation of the committee and input of Treasurer</w:t>
      </w:r>
    </w:p>
  </w:comment>
  <w:comment w:id="98" w:author="Peter Flint" w:date="2025-11-30T17:23:00Z" w:initials="">
    <w:p w14:paraId="00000266" w14:textId="77777777" w:rsidR="00046E40" w:rsidRDefault="00074B54">
      <w:pPr>
        <w:widowControl w:val="0"/>
        <w:pBdr>
          <w:top w:val="nil"/>
          <w:left w:val="nil"/>
          <w:bottom w:val="nil"/>
          <w:right w:val="nil"/>
          <w:between w:val="nil"/>
        </w:pBdr>
        <w:spacing w:line="240" w:lineRule="auto"/>
        <w:rPr>
          <w:color w:val="000000"/>
        </w:rPr>
      </w:pPr>
      <w:r>
        <w:rPr>
          <w:rStyle w:val="CommentReference"/>
        </w:rPr>
        <w:annotationRef/>
      </w:r>
      <w:r w:rsidR="00C317F4">
        <w:rPr>
          <w:color w:val="000000"/>
        </w:rPr>
        <w:t>I chose this language, if this position has a title, change all references</w:t>
      </w:r>
    </w:p>
  </w:comment>
  <w:comment w:id="99" w:author="Peter Flint" w:date="2025-11-30T11:33:00Z" w:initials="">
    <w:p w14:paraId="00000269" w14:textId="77777777" w:rsidR="00046E40" w:rsidRDefault="00074B54">
      <w:pPr>
        <w:widowControl w:val="0"/>
        <w:pBdr>
          <w:top w:val="nil"/>
          <w:left w:val="nil"/>
          <w:bottom w:val="nil"/>
          <w:right w:val="nil"/>
          <w:between w:val="nil"/>
        </w:pBdr>
        <w:spacing w:line="240" w:lineRule="auto"/>
        <w:rPr>
          <w:color w:val="000000"/>
        </w:rPr>
      </w:pPr>
      <w:r>
        <w:rPr>
          <w:rStyle w:val="CommentReference"/>
        </w:rPr>
        <w:annotationRef/>
      </w:r>
      <w:r w:rsidR="00C317F4">
        <w:rPr>
          <w:color w:val="000000"/>
        </w:rPr>
        <w:t>As noted below the position is no longer combined.</w:t>
      </w:r>
    </w:p>
  </w:comment>
  <w:comment w:id="108" w:author="Peter Flint" w:date="2025-11-30T17:30:00Z" w:initials="">
    <w:p w14:paraId="00000261" w14:textId="77777777" w:rsidR="00046E40" w:rsidRDefault="00074B54">
      <w:pPr>
        <w:widowControl w:val="0"/>
        <w:pBdr>
          <w:top w:val="nil"/>
          <w:left w:val="nil"/>
          <w:bottom w:val="nil"/>
          <w:right w:val="nil"/>
          <w:between w:val="nil"/>
        </w:pBdr>
        <w:spacing w:line="240" w:lineRule="auto"/>
        <w:rPr>
          <w:color w:val="000000"/>
        </w:rPr>
      </w:pPr>
      <w:r>
        <w:rPr>
          <w:rStyle w:val="CommentReference"/>
        </w:rPr>
        <w:annotationRef/>
      </w:r>
      <w:r w:rsidR="00C317F4">
        <w:rPr>
          <w:color w:val="000000"/>
        </w:rPr>
        <w:t>removed bullets and changed headings to bold</w:t>
      </w:r>
    </w:p>
  </w:comment>
  <w:comment w:id="110" w:author="Peter Flint" w:date="2025-11-30T11:38:00Z" w:initials="">
    <w:p w14:paraId="0000026A" w14:textId="77777777" w:rsidR="00046E40" w:rsidRDefault="00074B54">
      <w:pPr>
        <w:widowControl w:val="0"/>
        <w:pBdr>
          <w:top w:val="nil"/>
          <w:left w:val="nil"/>
          <w:bottom w:val="nil"/>
          <w:right w:val="nil"/>
          <w:between w:val="nil"/>
        </w:pBdr>
        <w:spacing w:line="240" w:lineRule="auto"/>
        <w:rPr>
          <w:color w:val="000000"/>
        </w:rPr>
      </w:pPr>
      <w:r>
        <w:rPr>
          <w:rStyle w:val="CommentReference"/>
        </w:rPr>
        <w:annotationRef/>
      </w:r>
      <w:r w:rsidR="00C317F4">
        <w:rPr>
          <w:color w:val="000000"/>
        </w:rPr>
        <w:t>Can we delete this?</w:t>
      </w:r>
    </w:p>
  </w:comment>
  <w:comment w:id="116" w:author="Peter Flint" w:date="2025-08-09T16:32:00Z" w:initials="">
    <w:p w14:paraId="00000263" w14:textId="77777777" w:rsidR="00046E40" w:rsidRDefault="00074B54">
      <w:pPr>
        <w:widowControl w:val="0"/>
        <w:pBdr>
          <w:top w:val="nil"/>
          <w:left w:val="nil"/>
          <w:bottom w:val="nil"/>
          <w:right w:val="nil"/>
          <w:between w:val="nil"/>
        </w:pBdr>
        <w:spacing w:line="240" w:lineRule="auto"/>
        <w:rPr>
          <w:color w:val="000000"/>
        </w:rPr>
      </w:pPr>
      <w:r>
        <w:rPr>
          <w:rStyle w:val="CommentReference"/>
        </w:rPr>
        <w:annotationRef/>
      </w:r>
      <w:r w:rsidR="00C317F4">
        <w:rPr>
          <w:color w:val="000000"/>
        </w:rPr>
        <w:t>is this still the official position of the BOD and or the Education committee?</w:t>
      </w:r>
    </w:p>
  </w:comment>
  <w:comment w:id="117" w:author="Peter Flint" w:date="2025-10-08T20:50:00Z" w:initials="">
    <w:p w14:paraId="00000264" w14:textId="77777777" w:rsidR="00046E40" w:rsidRDefault="00074B54">
      <w:pPr>
        <w:widowControl w:val="0"/>
        <w:pBdr>
          <w:top w:val="nil"/>
          <w:left w:val="nil"/>
          <w:bottom w:val="nil"/>
          <w:right w:val="nil"/>
          <w:between w:val="nil"/>
        </w:pBdr>
        <w:spacing w:line="240" w:lineRule="auto"/>
        <w:rPr>
          <w:color w:val="000000"/>
        </w:rPr>
      </w:pPr>
      <w:r>
        <w:rPr>
          <w:rStyle w:val="CommentReference"/>
        </w:rPr>
        <w:annotationRef/>
      </w:r>
      <w:r w:rsidR="00C317F4">
        <w:rPr>
          <w:color w:val="000000"/>
        </w:rPr>
        <w:t>no action - update or rescind</w:t>
      </w:r>
    </w:p>
  </w:comment>
  <w:comment w:id="127" w:author="Peter Flint" w:date="2025-11-30T11:43:00Z" w:initials="">
    <w:p w14:paraId="00000268" w14:textId="77777777" w:rsidR="00046E40" w:rsidRDefault="00074B54">
      <w:pPr>
        <w:widowControl w:val="0"/>
        <w:pBdr>
          <w:top w:val="nil"/>
          <w:left w:val="nil"/>
          <w:bottom w:val="nil"/>
          <w:right w:val="nil"/>
          <w:between w:val="nil"/>
        </w:pBdr>
        <w:spacing w:line="240" w:lineRule="auto"/>
        <w:rPr>
          <w:color w:val="000000"/>
        </w:rPr>
      </w:pPr>
      <w:r>
        <w:rPr>
          <w:rStyle w:val="CommentReference"/>
        </w:rPr>
        <w:annotationRef/>
      </w:r>
      <w:r w:rsidR="00C317F4">
        <w:rPr>
          <w:color w:val="000000"/>
        </w:rPr>
        <w:t>Is this background still necessary?</w:t>
      </w:r>
    </w:p>
  </w:comment>
  <w:comment w:id="140" w:author="Peter Flint" w:date="2025-11-30T12:15:00Z" w:initials="">
    <w:p w14:paraId="00000260" w14:textId="77777777" w:rsidR="00046E40" w:rsidRDefault="00074B54">
      <w:pPr>
        <w:widowControl w:val="0"/>
        <w:pBdr>
          <w:top w:val="nil"/>
          <w:left w:val="nil"/>
          <w:bottom w:val="nil"/>
          <w:right w:val="nil"/>
          <w:between w:val="nil"/>
        </w:pBdr>
        <w:spacing w:line="240" w:lineRule="auto"/>
        <w:rPr>
          <w:color w:val="000000"/>
        </w:rPr>
      </w:pPr>
      <w:r>
        <w:rPr>
          <w:rStyle w:val="CommentReference"/>
        </w:rPr>
        <w:annotationRef/>
      </w:r>
      <w:r w:rsidR="00C317F4">
        <w:rPr>
          <w:color w:val="000000"/>
        </w:rPr>
        <w:t>I have not reviewed the operations manual</w:t>
      </w:r>
    </w:p>
  </w:comment>
  <w:comment w:id="142" w:author="Peter Flint" w:date="2025-11-30T12:19:00Z" w:initials="">
    <w:p w14:paraId="0000026B" w14:textId="77777777" w:rsidR="00046E40" w:rsidRDefault="00074B54">
      <w:pPr>
        <w:widowControl w:val="0"/>
        <w:pBdr>
          <w:top w:val="nil"/>
          <w:left w:val="nil"/>
          <w:bottom w:val="nil"/>
          <w:right w:val="nil"/>
          <w:between w:val="nil"/>
        </w:pBdr>
        <w:spacing w:line="240" w:lineRule="auto"/>
        <w:rPr>
          <w:color w:val="000000"/>
        </w:rPr>
      </w:pPr>
      <w:r>
        <w:rPr>
          <w:rStyle w:val="CommentReference"/>
        </w:rPr>
        <w:annotationRef/>
      </w:r>
      <w:r w:rsidR="00C317F4">
        <w:rPr>
          <w:color w:val="000000"/>
        </w:rPr>
        <w:t>Are there any other terms we are missing? We use the term Board, but that is being handled through a separate bylaws update. YSN Board, CFS Board, etc.</w:t>
      </w:r>
    </w:p>
  </w:comment>
  <w:comment w:id="144" w:author="Peter Flint" w:date="2025-11-30T12:21:00Z" w:initials="">
    <w:p w14:paraId="00000265" w14:textId="77777777" w:rsidR="00046E40" w:rsidRDefault="00074B54">
      <w:pPr>
        <w:widowControl w:val="0"/>
        <w:pBdr>
          <w:top w:val="nil"/>
          <w:left w:val="nil"/>
          <w:bottom w:val="nil"/>
          <w:right w:val="nil"/>
          <w:between w:val="nil"/>
        </w:pBdr>
        <w:spacing w:line="240" w:lineRule="auto"/>
        <w:rPr>
          <w:color w:val="000000"/>
        </w:rPr>
      </w:pPr>
      <w:r>
        <w:rPr>
          <w:rStyle w:val="CommentReference"/>
        </w:rPr>
        <w:annotationRef/>
      </w:r>
      <w:r w:rsidR="00C317F4">
        <w:rPr>
          <w:color w:val="000000"/>
        </w:rPr>
        <w:t>This Policy was crafted based upon how we currently elect Affiliate Directors to the ExCom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25E" w15:done="0"/>
  <w15:commentEx w15:paraId="0000025F" w15:done="0"/>
  <w15:commentEx w15:paraId="00000262" w15:done="0"/>
  <w15:commentEx w15:paraId="00000267" w15:done="0"/>
  <w15:commentEx w15:paraId="00000266" w15:done="0"/>
  <w15:commentEx w15:paraId="00000269" w15:done="0"/>
  <w15:commentEx w15:paraId="00000261" w15:done="0"/>
  <w15:commentEx w15:paraId="0000026A" w15:done="0"/>
  <w15:commentEx w15:paraId="00000263" w15:done="0"/>
  <w15:commentEx w15:paraId="00000264" w15:paraIdParent="00000263" w15:done="0"/>
  <w15:commentEx w15:paraId="00000268" w15:done="0"/>
  <w15:commentEx w15:paraId="00000260" w15:done="0"/>
  <w15:commentEx w15:paraId="0000026B" w15:done="0"/>
  <w15:commentEx w15:paraId="0000026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0000001" w16cex:dateUtc="2025-08-17T14:54:00Z"/>
  <w16cex:commentExtensible w16cex:durableId="00000002" w16cex:dateUtc="2025-11-30T16:32:00Z"/>
  <w16cex:commentExtensible w16cex:durableId="00000005" w16cex:dateUtc="2025-11-30T16:46:00Z"/>
  <w16cex:commentExtensible w16cex:durableId="0000000A" w16cex:dateUtc="2025-11-30T16:47:00Z"/>
  <w16cex:commentExtensible w16cex:durableId="00000009" w16cex:dateUtc="2025-11-30T17:23:00Z"/>
  <w16cex:commentExtensible w16cex:durableId="0000000C" w16cex:dateUtc="2025-11-30T11:33:00Z"/>
  <w16cex:commentExtensible w16cex:durableId="00000004" w16cex:dateUtc="2025-11-30T17:30:00Z"/>
  <w16cex:commentExtensible w16cex:durableId="0000000D" w16cex:dateUtc="2025-11-30T11:38:00Z"/>
  <w16cex:commentExtensible w16cex:durableId="00000006" w16cex:dateUtc="2025-08-09T16:32:00Z"/>
  <w16cex:commentExtensible w16cex:durableId="00000007" w16cex:dateUtc="2025-10-08T20:50:00Z"/>
  <w16cex:commentExtensible w16cex:durableId="0000000B" w16cex:dateUtc="2025-11-30T11:43:00Z"/>
  <w16cex:commentExtensible w16cex:durableId="00000003" w16cex:dateUtc="2025-11-30T12:15:00Z"/>
  <w16cex:commentExtensible w16cex:durableId="0000000E" w16cex:dateUtc="2025-11-30T12:19:00Z"/>
  <w16cex:commentExtensible w16cex:durableId="00000008" w16cex:dateUtc="2025-11-30T12: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25E" w16cid:durableId="00000001"/>
  <w16cid:commentId w16cid:paraId="0000025F" w16cid:durableId="00000002"/>
  <w16cid:commentId w16cid:paraId="00000262" w16cid:durableId="00000005"/>
  <w16cid:commentId w16cid:paraId="00000267" w16cid:durableId="0000000A"/>
  <w16cid:commentId w16cid:paraId="00000266" w16cid:durableId="00000009"/>
  <w16cid:commentId w16cid:paraId="00000269" w16cid:durableId="0000000C"/>
  <w16cid:commentId w16cid:paraId="00000261" w16cid:durableId="00000004"/>
  <w16cid:commentId w16cid:paraId="0000026A" w16cid:durableId="0000000D"/>
  <w16cid:commentId w16cid:paraId="00000263" w16cid:durableId="00000006"/>
  <w16cid:commentId w16cid:paraId="00000264" w16cid:durableId="00000007"/>
  <w16cid:commentId w16cid:paraId="00000268" w16cid:durableId="0000000B"/>
  <w16cid:commentId w16cid:paraId="00000260" w16cid:durableId="00000003"/>
  <w16cid:commentId w16cid:paraId="0000026B" w16cid:durableId="0000000E"/>
  <w16cid:commentId w16cid:paraId="00000265" w16cid:durableId="0000000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 w:name="Cardo">
    <w:charset w:val="00"/>
    <w:family w:val="auto"/>
    <w:pitch w:val="default"/>
    <w:embedRegular r:id="rId1" w:fontKey="{75C98F31-04C0-4567-90BA-730D4EF09535}"/>
  </w:font>
  <w:font w:name="Calibri">
    <w:panose1 w:val="020F0502020204030204"/>
    <w:charset w:val="00"/>
    <w:family w:val="swiss"/>
    <w:pitch w:val="variable"/>
    <w:sig w:usb0="E4002EFF" w:usb1="C200247B" w:usb2="00000009" w:usb3="00000000" w:csb0="000001FF" w:csb1="00000000"/>
    <w:embedRegular r:id="rId2" w:fontKey="{B492F998-388C-4D75-B53B-3EB985BA94D6}"/>
  </w:font>
  <w:font w:name="Cambria">
    <w:panose1 w:val="02040503050406030204"/>
    <w:charset w:val="00"/>
    <w:family w:val="roman"/>
    <w:pitch w:val="variable"/>
    <w:sig w:usb0="E00006FF" w:usb1="420024FF" w:usb2="02000000" w:usb3="00000000" w:csb0="0000019F" w:csb1="00000000"/>
    <w:embedRegular r:id="rId3" w:fontKey="{F2BE8719-2CFA-40C2-B951-D77FA7ACE7A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397A"/>
    <w:multiLevelType w:val="multilevel"/>
    <w:tmpl w:val="6B30A57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8E73B59"/>
    <w:multiLevelType w:val="multilevel"/>
    <w:tmpl w:val="14A690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AF05D07"/>
    <w:multiLevelType w:val="multilevel"/>
    <w:tmpl w:val="592442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BE04B99"/>
    <w:multiLevelType w:val="multilevel"/>
    <w:tmpl w:val="C4E4D6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D023B2B"/>
    <w:multiLevelType w:val="multilevel"/>
    <w:tmpl w:val="53846F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D6472DF"/>
    <w:multiLevelType w:val="multilevel"/>
    <w:tmpl w:val="4A4473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EC84D21"/>
    <w:multiLevelType w:val="multilevel"/>
    <w:tmpl w:val="637281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1870AA6"/>
    <w:multiLevelType w:val="multilevel"/>
    <w:tmpl w:val="75FA9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3A60169"/>
    <w:multiLevelType w:val="multilevel"/>
    <w:tmpl w:val="6F0209B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15DF36E2"/>
    <w:multiLevelType w:val="multilevel"/>
    <w:tmpl w:val="8D2EC9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60F027F"/>
    <w:multiLevelType w:val="multilevel"/>
    <w:tmpl w:val="F3FE1E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89837F8"/>
    <w:multiLevelType w:val="multilevel"/>
    <w:tmpl w:val="A6B031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A671A6B"/>
    <w:multiLevelType w:val="multilevel"/>
    <w:tmpl w:val="41AA6C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D050C24"/>
    <w:multiLevelType w:val="multilevel"/>
    <w:tmpl w:val="FABEFC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D2078A7"/>
    <w:multiLevelType w:val="multilevel"/>
    <w:tmpl w:val="D1CAF0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FB632D0"/>
    <w:multiLevelType w:val="multilevel"/>
    <w:tmpl w:val="47A025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37B50C3"/>
    <w:multiLevelType w:val="multilevel"/>
    <w:tmpl w:val="442CD31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275D50D7"/>
    <w:multiLevelType w:val="multilevel"/>
    <w:tmpl w:val="1AD84C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F354C62"/>
    <w:multiLevelType w:val="multilevel"/>
    <w:tmpl w:val="173835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58974C5"/>
    <w:multiLevelType w:val="multilevel"/>
    <w:tmpl w:val="DDB4CE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80E34E7"/>
    <w:multiLevelType w:val="multilevel"/>
    <w:tmpl w:val="860619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A2B3CC3"/>
    <w:multiLevelType w:val="multilevel"/>
    <w:tmpl w:val="8E4A1C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FD03EE0"/>
    <w:multiLevelType w:val="multilevel"/>
    <w:tmpl w:val="980C73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414C4A63"/>
    <w:multiLevelType w:val="multilevel"/>
    <w:tmpl w:val="F37683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78626C1"/>
    <w:multiLevelType w:val="multilevel"/>
    <w:tmpl w:val="C59A170C"/>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15:restartNumberingAfterBreak="0">
    <w:nsid w:val="486F16AA"/>
    <w:multiLevelType w:val="multilevel"/>
    <w:tmpl w:val="560453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B8D2D58"/>
    <w:multiLevelType w:val="multilevel"/>
    <w:tmpl w:val="74A434C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15:restartNumberingAfterBreak="0">
    <w:nsid w:val="4D451D5D"/>
    <w:multiLevelType w:val="multilevel"/>
    <w:tmpl w:val="7FD6D6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560F50A1"/>
    <w:multiLevelType w:val="multilevel"/>
    <w:tmpl w:val="0AC202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15:restartNumberingAfterBreak="0">
    <w:nsid w:val="57F46873"/>
    <w:multiLevelType w:val="multilevel"/>
    <w:tmpl w:val="AA2CD2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5A2D4A15"/>
    <w:multiLevelType w:val="multilevel"/>
    <w:tmpl w:val="82927C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A6D4909"/>
    <w:multiLevelType w:val="multilevel"/>
    <w:tmpl w:val="2DD6B7E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15:restartNumberingAfterBreak="0">
    <w:nsid w:val="602E181E"/>
    <w:multiLevelType w:val="multilevel"/>
    <w:tmpl w:val="E28812E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15:restartNumberingAfterBreak="0">
    <w:nsid w:val="63B60B91"/>
    <w:multiLevelType w:val="multilevel"/>
    <w:tmpl w:val="E9BEC8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59E3AAD"/>
    <w:multiLevelType w:val="multilevel"/>
    <w:tmpl w:val="825ED6D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15:restartNumberingAfterBreak="0">
    <w:nsid w:val="67724C5E"/>
    <w:multiLevelType w:val="multilevel"/>
    <w:tmpl w:val="E54E695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6" w15:restartNumberingAfterBreak="0">
    <w:nsid w:val="6BA159F2"/>
    <w:multiLevelType w:val="multilevel"/>
    <w:tmpl w:val="B65696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0A24444"/>
    <w:multiLevelType w:val="multilevel"/>
    <w:tmpl w:val="318C22C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15:restartNumberingAfterBreak="0">
    <w:nsid w:val="7AF67947"/>
    <w:multiLevelType w:val="multilevel"/>
    <w:tmpl w:val="EE26B7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EC50F8D"/>
    <w:multiLevelType w:val="multilevel"/>
    <w:tmpl w:val="71D20F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7F280045"/>
    <w:multiLevelType w:val="multilevel"/>
    <w:tmpl w:val="2E5018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83887215">
    <w:abstractNumId w:val="17"/>
  </w:num>
  <w:num w:numId="2" w16cid:durableId="1408500283">
    <w:abstractNumId w:val="21"/>
  </w:num>
  <w:num w:numId="3" w16cid:durableId="1326546819">
    <w:abstractNumId w:val="13"/>
  </w:num>
  <w:num w:numId="4" w16cid:durableId="1879001555">
    <w:abstractNumId w:val="33"/>
  </w:num>
  <w:num w:numId="5" w16cid:durableId="1917199912">
    <w:abstractNumId w:val="14"/>
  </w:num>
  <w:num w:numId="6" w16cid:durableId="477117376">
    <w:abstractNumId w:val="36"/>
  </w:num>
  <w:num w:numId="7" w16cid:durableId="919170303">
    <w:abstractNumId w:val="30"/>
  </w:num>
  <w:num w:numId="8" w16cid:durableId="384524199">
    <w:abstractNumId w:val="40"/>
  </w:num>
  <w:num w:numId="9" w16cid:durableId="2038195519">
    <w:abstractNumId w:val="38"/>
  </w:num>
  <w:num w:numId="10" w16cid:durableId="685012458">
    <w:abstractNumId w:val="5"/>
  </w:num>
  <w:num w:numId="11" w16cid:durableId="12193567">
    <w:abstractNumId w:val="31"/>
  </w:num>
  <w:num w:numId="12" w16cid:durableId="251359881">
    <w:abstractNumId w:val="23"/>
  </w:num>
  <w:num w:numId="13" w16cid:durableId="2004552890">
    <w:abstractNumId w:val="8"/>
  </w:num>
  <w:num w:numId="14" w16cid:durableId="685060950">
    <w:abstractNumId w:val="12"/>
  </w:num>
  <w:num w:numId="15" w16cid:durableId="1323196418">
    <w:abstractNumId w:val="28"/>
  </w:num>
  <w:num w:numId="16" w16cid:durableId="1816334410">
    <w:abstractNumId w:val="3"/>
  </w:num>
  <w:num w:numId="17" w16cid:durableId="1607539480">
    <w:abstractNumId w:val="10"/>
  </w:num>
  <w:num w:numId="18" w16cid:durableId="337386836">
    <w:abstractNumId w:val="25"/>
  </w:num>
  <w:num w:numId="19" w16cid:durableId="336738154">
    <w:abstractNumId w:val="15"/>
  </w:num>
  <w:num w:numId="20" w16cid:durableId="2025159537">
    <w:abstractNumId w:val="9"/>
  </w:num>
  <w:num w:numId="21" w16cid:durableId="843517610">
    <w:abstractNumId w:val="39"/>
  </w:num>
  <w:num w:numId="22" w16cid:durableId="693730181">
    <w:abstractNumId w:val="20"/>
  </w:num>
  <w:num w:numId="23" w16cid:durableId="1737624399">
    <w:abstractNumId w:val="24"/>
  </w:num>
  <w:num w:numId="24" w16cid:durableId="688726437">
    <w:abstractNumId w:val="11"/>
  </w:num>
  <w:num w:numId="25" w16cid:durableId="1173839331">
    <w:abstractNumId w:val="27"/>
  </w:num>
  <w:num w:numId="26" w16cid:durableId="1104419656">
    <w:abstractNumId w:val="7"/>
  </w:num>
  <w:num w:numId="27" w16cid:durableId="758870629">
    <w:abstractNumId w:val="6"/>
  </w:num>
  <w:num w:numId="28" w16cid:durableId="730813914">
    <w:abstractNumId w:val="29"/>
  </w:num>
  <w:num w:numId="29" w16cid:durableId="1787193347">
    <w:abstractNumId w:val="4"/>
  </w:num>
  <w:num w:numId="30" w16cid:durableId="2052071071">
    <w:abstractNumId w:val="18"/>
  </w:num>
  <w:num w:numId="31" w16cid:durableId="818349883">
    <w:abstractNumId w:val="26"/>
  </w:num>
  <w:num w:numId="32" w16cid:durableId="1530097781">
    <w:abstractNumId w:val="0"/>
  </w:num>
  <w:num w:numId="33" w16cid:durableId="816071257">
    <w:abstractNumId w:val="22"/>
  </w:num>
  <w:num w:numId="34" w16cid:durableId="1853258002">
    <w:abstractNumId w:val="16"/>
  </w:num>
  <w:num w:numId="35" w16cid:durableId="1363172323">
    <w:abstractNumId w:val="2"/>
  </w:num>
  <w:num w:numId="36" w16cid:durableId="60639357">
    <w:abstractNumId w:val="37"/>
  </w:num>
  <w:num w:numId="37" w16cid:durableId="585580793">
    <w:abstractNumId w:val="34"/>
  </w:num>
  <w:num w:numId="38" w16cid:durableId="1604726266">
    <w:abstractNumId w:val="32"/>
  </w:num>
  <w:num w:numId="39" w16cid:durableId="652024952">
    <w:abstractNumId w:val="19"/>
  </w:num>
  <w:num w:numId="40" w16cid:durableId="211817005">
    <w:abstractNumId w:val="35"/>
  </w:num>
  <w:num w:numId="41" w16cid:durableId="37539463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ncy Almanzan">
    <w15:presenceInfo w15:providerId="AD" w15:userId="S::Nancy.Almanzan@swgas.com::33a6eb01-9f7b-4145-8b3b-1a9791568ea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E40"/>
    <w:rsid w:val="00046E40"/>
    <w:rsid w:val="00074B54"/>
    <w:rsid w:val="008804C2"/>
    <w:rsid w:val="00C31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707D4"/>
  <w15:docId w15:val="{49A4F4CB-DEFA-4379-9F71-9688FD0E7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074B54"/>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customXml" Target="../customXml/item2.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181DB2F5EAC84E8F3EDE435E30D746" ma:contentTypeVersion="18" ma:contentTypeDescription="Create a new document." ma:contentTypeScope="" ma:versionID="76d06a1e4ffc3af4a18318ad97d10056">
  <xsd:schema xmlns:xsd="http://www.w3.org/2001/XMLSchema" xmlns:xs="http://www.w3.org/2001/XMLSchema" xmlns:p="http://schemas.microsoft.com/office/2006/metadata/properties" xmlns:ns2="780ced7e-ad8c-48c6-b98f-27906edbeed0" xmlns:ns3="c4ccc7b6-53c3-4c38-a551-42a1787a0cd8" targetNamespace="http://schemas.microsoft.com/office/2006/metadata/properties" ma:root="true" ma:fieldsID="3eec92c423cc7c784022ae41b5aa6884" ns2:_="" ns3:_="">
    <xsd:import namespace="780ced7e-ad8c-48c6-b98f-27906edbeed0"/>
    <xsd:import namespace="c4ccc7b6-53c3-4c38-a551-42a1787a0cd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0ced7e-ad8c-48c6-b98f-27906edbe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95160b9-b41b-4c37-9e8b-a1a20b00ff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ccc7b6-53c3-4c38-a551-42a1787a0cd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27f3f7f-8a03-4ca0-80d8-3bf128108675}" ma:internalName="TaxCatchAll" ma:showField="CatchAllData" ma:web="c4ccc7b6-53c3-4c38-a551-42a1787a0c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80ced7e-ad8c-48c6-b98f-27906edbeed0">
      <Terms xmlns="http://schemas.microsoft.com/office/infopath/2007/PartnerControls"/>
    </lcf76f155ced4ddcb4097134ff3c332f>
    <TaxCatchAll xmlns="c4ccc7b6-53c3-4c38-a551-42a1787a0cd8" xsi:nil="true"/>
  </documentManagement>
</p:properties>
</file>

<file path=customXml/itemProps1.xml><?xml version="1.0" encoding="utf-8"?>
<ds:datastoreItem xmlns:ds="http://schemas.openxmlformats.org/officeDocument/2006/customXml" ds:itemID="{8934BA4D-FC43-467F-9F67-CA6A476D4A4F}"/>
</file>

<file path=customXml/itemProps2.xml><?xml version="1.0" encoding="utf-8"?>
<ds:datastoreItem xmlns:ds="http://schemas.openxmlformats.org/officeDocument/2006/customXml" ds:itemID="{8FAA5B3C-83FF-4A23-B843-D75A61A6F520}"/>
</file>

<file path=customXml/itemProps3.xml><?xml version="1.0" encoding="utf-8"?>
<ds:datastoreItem xmlns:ds="http://schemas.openxmlformats.org/officeDocument/2006/customXml" ds:itemID="{D99CBCA7-18D6-445D-8D93-CF06A2508210}"/>
</file>

<file path=docMetadata/LabelInfo.xml><?xml version="1.0" encoding="utf-8"?>
<clbl:labelList xmlns:clbl="http://schemas.microsoft.com/office/2020/mipLabelMetadata">
  <clbl:label id="{17d2d3b5-feb7-443b-bf62-385bdd1ba84a}" enabled="1" method="Standard" siteId="{2a9bf6a6-6083-447c-ba3c-9c468c3d1667}"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55</Pages>
  <Words>11354</Words>
  <Characters>64718</Characters>
  <Application>Microsoft Office Word</Application>
  <DocSecurity>0</DocSecurity>
  <Lines>539</Lines>
  <Paragraphs>151</Paragraphs>
  <ScaleCrop>false</ScaleCrop>
  <Company>Southwest Gas Corporation</Company>
  <LinksUpToDate>false</LinksUpToDate>
  <CharactersWithSpaces>75921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Nancy Almanzan</cp:lastModifiedBy>
  <cp:revision>2</cp:revision>
  <dcterms:created xsi:type="dcterms:W3CDTF">2026-09-15T22:33:00Z</dcterms:created>
  <dcterms:modified xsi:type="dcterms:W3CDTF">2026-09-15T22:33:00Z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0x01010070181DB2F5EAC84E8F3EDE435E30D746</vt:lpwstr>
  </property>
</Properties>
</file>