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207C0" w14:textId="7A7CA2F5" w:rsidR="00C24181" w:rsidRPr="008A41C5" w:rsidRDefault="00C24181" w:rsidP="00B30128">
      <w:pPr>
        <w:jc w:val="center"/>
        <w:rPr>
          <w:b/>
          <w:bCs/>
          <w:sz w:val="28"/>
          <w:szCs w:val="28"/>
        </w:rPr>
      </w:pPr>
      <w:r w:rsidRPr="008A41C5">
        <w:rPr>
          <w:b/>
          <w:bCs/>
          <w:sz w:val="28"/>
          <w:szCs w:val="28"/>
        </w:rPr>
        <w:t>Paper Title [</w:t>
      </w:r>
      <w:r>
        <w:rPr>
          <w:b/>
          <w:bCs/>
          <w:sz w:val="28"/>
          <w:szCs w:val="28"/>
        </w:rPr>
        <w:t>TNR</w:t>
      </w:r>
      <w:r w:rsidRPr="008A41C5">
        <w:rPr>
          <w:b/>
          <w:bCs/>
          <w:sz w:val="28"/>
          <w:szCs w:val="28"/>
        </w:rPr>
        <w:t xml:space="preserve"> 14, bold, center</w:t>
      </w:r>
      <w:r w:rsidR="00D50ED7">
        <w:rPr>
          <w:b/>
          <w:bCs/>
          <w:sz w:val="28"/>
          <w:szCs w:val="28"/>
        </w:rPr>
        <w:t>ed</w:t>
      </w:r>
      <w:r w:rsidRPr="008A41C5">
        <w:rPr>
          <w:b/>
          <w:bCs/>
          <w:sz w:val="28"/>
          <w:szCs w:val="28"/>
        </w:rPr>
        <w:t>, major words capitalized]</w:t>
      </w:r>
    </w:p>
    <w:p w14:paraId="745022DE" w14:textId="77777777" w:rsidR="00C24181" w:rsidRDefault="00C24181" w:rsidP="00B30128"/>
    <w:p w14:paraId="4156A1D9" w14:textId="30726C43" w:rsidR="00C24181" w:rsidRPr="00F37B45" w:rsidRDefault="00C24181" w:rsidP="00B30128">
      <w:pPr>
        <w:jc w:val="center"/>
        <w:rPr>
          <w:b/>
          <w:bCs/>
          <w:szCs w:val="24"/>
        </w:rPr>
      </w:pPr>
      <w:r w:rsidRPr="00F37B45">
        <w:rPr>
          <w:b/>
          <w:bCs/>
          <w:szCs w:val="24"/>
        </w:rPr>
        <w:t>Author Name</w:t>
      </w:r>
      <w:r w:rsidRPr="00F37B45">
        <w:rPr>
          <w:b/>
          <w:bCs/>
          <w:szCs w:val="24"/>
          <w:vertAlign w:val="superscript"/>
        </w:rPr>
        <w:t>1</w:t>
      </w:r>
      <w:r w:rsidRPr="00F37B45">
        <w:rPr>
          <w:b/>
          <w:bCs/>
          <w:szCs w:val="24"/>
        </w:rPr>
        <w:t>, Author Name</w:t>
      </w:r>
      <w:r w:rsidRPr="00F37B45">
        <w:rPr>
          <w:b/>
          <w:bCs/>
          <w:szCs w:val="24"/>
          <w:vertAlign w:val="superscript"/>
        </w:rPr>
        <w:t>2</w:t>
      </w:r>
      <w:r w:rsidRPr="00F37B45">
        <w:rPr>
          <w:b/>
          <w:bCs/>
          <w:szCs w:val="24"/>
        </w:rPr>
        <w:t>, and Author Name</w:t>
      </w:r>
      <w:r w:rsidR="00ED6213">
        <w:rPr>
          <w:b/>
          <w:bCs/>
          <w:szCs w:val="24"/>
          <w:vertAlign w:val="superscript"/>
        </w:rPr>
        <w:t>2</w:t>
      </w:r>
      <w:r w:rsidRPr="00F37B45">
        <w:rPr>
          <w:b/>
          <w:bCs/>
          <w:szCs w:val="24"/>
        </w:rPr>
        <w:t xml:space="preserve"> [TNR 12, bold, center]</w:t>
      </w:r>
    </w:p>
    <w:p w14:paraId="338BDDC5" w14:textId="77777777" w:rsidR="00C24181" w:rsidRPr="00F37B45" w:rsidRDefault="00C24181" w:rsidP="00B30128">
      <w:pPr>
        <w:jc w:val="center"/>
        <w:rPr>
          <w:i/>
          <w:iCs/>
          <w:szCs w:val="24"/>
        </w:rPr>
      </w:pPr>
      <w:r w:rsidRPr="00F37B45">
        <w:rPr>
          <w:i/>
          <w:iCs/>
          <w:szCs w:val="24"/>
          <w:vertAlign w:val="superscript"/>
        </w:rPr>
        <w:t>1</w:t>
      </w:r>
      <w:r w:rsidRPr="00F37B45">
        <w:rPr>
          <w:i/>
          <w:iCs/>
          <w:szCs w:val="24"/>
        </w:rPr>
        <w:t>Author Institution [TNR 12, italic, center]</w:t>
      </w:r>
    </w:p>
    <w:p w14:paraId="17C7A38A" w14:textId="77777777" w:rsidR="00C24181" w:rsidRPr="00F37B45" w:rsidRDefault="00C24181" w:rsidP="00B30128">
      <w:pPr>
        <w:jc w:val="center"/>
        <w:rPr>
          <w:i/>
          <w:iCs/>
          <w:szCs w:val="24"/>
        </w:rPr>
      </w:pPr>
      <w:r w:rsidRPr="00F37B45">
        <w:rPr>
          <w:i/>
          <w:iCs/>
          <w:szCs w:val="24"/>
          <w:vertAlign w:val="superscript"/>
        </w:rPr>
        <w:t>2</w:t>
      </w:r>
      <w:r w:rsidRPr="00F37B45">
        <w:rPr>
          <w:i/>
          <w:iCs/>
          <w:szCs w:val="24"/>
        </w:rPr>
        <w:t>Author Institution [TNR 12, italic, center]</w:t>
      </w:r>
    </w:p>
    <w:p w14:paraId="60D997DC" w14:textId="77777777" w:rsidR="00C24181" w:rsidRPr="00F37B45" w:rsidRDefault="00C24181" w:rsidP="00B30128">
      <w:pPr>
        <w:jc w:val="center"/>
        <w:rPr>
          <w:szCs w:val="24"/>
        </w:rPr>
      </w:pPr>
    </w:p>
    <w:p w14:paraId="16A3ABA4" w14:textId="6129A191" w:rsidR="00C24181" w:rsidRPr="00F37B45" w:rsidRDefault="00C24181" w:rsidP="00B30128">
      <w:pPr>
        <w:ind w:left="720" w:right="720"/>
        <w:rPr>
          <w:szCs w:val="24"/>
        </w:rPr>
      </w:pPr>
      <w:r w:rsidRPr="00F37B45">
        <w:rPr>
          <w:b/>
          <w:bCs/>
          <w:szCs w:val="24"/>
        </w:rPr>
        <w:t>Abstract:</w:t>
      </w:r>
      <w:r w:rsidRPr="00F37B45">
        <w:rPr>
          <w:szCs w:val="24"/>
        </w:rPr>
        <w:t xml:space="preserve"> Insert an abstract of 80-120 words; TNR 12; on </w:t>
      </w:r>
      <w:r w:rsidR="004B0D42">
        <w:rPr>
          <w:szCs w:val="24"/>
        </w:rPr>
        <w:t xml:space="preserve">the </w:t>
      </w:r>
      <w:r w:rsidRPr="00F37B45">
        <w:rPr>
          <w:szCs w:val="24"/>
        </w:rPr>
        <w:t xml:space="preserve">paragraph tab in Word, </w:t>
      </w:r>
      <w:r w:rsidR="004B0D42">
        <w:rPr>
          <w:szCs w:val="24"/>
        </w:rPr>
        <w:t>set</w:t>
      </w:r>
      <w:r w:rsidRPr="00F37B45">
        <w:rPr>
          <w:szCs w:val="24"/>
        </w:rPr>
        <w:t xml:space="preserve"> left and right</w:t>
      </w:r>
      <w:r w:rsidR="004B0D42">
        <w:rPr>
          <w:szCs w:val="24"/>
        </w:rPr>
        <w:t xml:space="preserve"> indentation to</w:t>
      </w:r>
      <w:r w:rsidRPr="00F37B45">
        <w:rPr>
          <w:szCs w:val="24"/>
        </w:rPr>
        <w:t xml:space="preserve"> </w:t>
      </w:r>
      <w:r w:rsidR="004930F2" w:rsidRPr="00F37B45">
        <w:rPr>
          <w:szCs w:val="24"/>
        </w:rPr>
        <w:t>0.5</w:t>
      </w:r>
      <w:r w:rsidR="007738F3">
        <w:rPr>
          <w:szCs w:val="24"/>
        </w:rPr>
        <w:t xml:space="preserve"> inches.</w:t>
      </w:r>
    </w:p>
    <w:p w14:paraId="1FFC6874" w14:textId="77777777" w:rsidR="00C24181" w:rsidRPr="00F37B45" w:rsidRDefault="00C24181" w:rsidP="00B30128">
      <w:pPr>
        <w:rPr>
          <w:szCs w:val="24"/>
        </w:rPr>
      </w:pPr>
    </w:p>
    <w:p w14:paraId="313FF49F" w14:textId="0BD1DBE2" w:rsidR="00C24181" w:rsidRPr="00F37B45" w:rsidRDefault="00C24181" w:rsidP="00B30128">
      <w:pPr>
        <w:ind w:left="720" w:right="720"/>
        <w:jc w:val="center"/>
        <w:rPr>
          <w:szCs w:val="24"/>
          <w:lang w:val="en-GB"/>
        </w:rPr>
      </w:pPr>
      <w:r w:rsidRPr="00F37B45">
        <w:rPr>
          <w:i/>
          <w:iCs/>
          <w:szCs w:val="24"/>
          <w:lang w:val="en-GB"/>
        </w:rPr>
        <w:t>Keywords</w:t>
      </w:r>
      <w:r w:rsidRPr="00F37B45">
        <w:rPr>
          <w:szCs w:val="24"/>
          <w:lang w:val="en-GB"/>
        </w:rPr>
        <w:t>: keyword1, keyword2, keyword3, keyword4, keyword5 [TNR 1</w:t>
      </w:r>
      <w:r>
        <w:rPr>
          <w:szCs w:val="24"/>
          <w:lang w:val="en-GB"/>
        </w:rPr>
        <w:t>2;</w:t>
      </w:r>
      <w:r w:rsidRPr="00F37B45"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c</w:t>
      </w:r>
      <w:r w:rsidR="00322F8C">
        <w:rPr>
          <w:szCs w:val="24"/>
          <w:lang w:val="en-GB"/>
        </w:rPr>
        <w:t>e</w:t>
      </w:r>
      <w:r>
        <w:rPr>
          <w:szCs w:val="24"/>
          <w:lang w:val="en-GB"/>
        </w:rPr>
        <w:t>nter</w:t>
      </w:r>
      <w:proofErr w:type="spellEnd"/>
      <w:r w:rsidR="0007631A">
        <w:rPr>
          <w:szCs w:val="24"/>
          <w:lang w:val="en-GB"/>
        </w:rPr>
        <w:t>,</w:t>
      </w:r>
      <w:r w:rsidRPr="00F37B45">
        <w:rPr>
          <w:szCs w:val="24"/>
          <w:lang w:val="en-GB"/>
        </w:rPr>
        <w:t xml:space="preserve"> </w:t>
      </w:r>
      <w:r w:rsidRPr="00F37B45">
        <w:rPr>
          <w:szCs w:val="24"/>
        </w:rPr>
        <w:t>on paragraph tab in Word, indentation box, left and right 0.5”</w:t>
      </w:r>
      <w:r>
        <w:rPr>
          <w:szCs w:val="24"/>
        </w:rPr>
        <w:t xml:space="preserve">; </w:t>
      </w:r>
      <w:r w:rsidRPr="00F37B45">
        <w:rPr>
          <w:szCs w:val="24"/>
          <w:lang w:val="en-GB"/>
        </w:rPr>
        <w:t>do not capitalize any words unless proper name]</w:t>
      </w:r>
    </w:p>
    <w:p w14:paraId="7D98405D" w14:textId="77777777" w:rsidR="00C24181" w:rsidRPr="00F37B45" w:rsidRDefault="00C24181" w:rsidP="00B30128">
      <w:pPr>
        <w:rPr>
          <w:szCs w:val="24"/>
        </w:rPr>
      </w:pPr>
    </w:p>
    <w:p w14:paraId="374E2DF0" w14:textId="77777777" w:rsidR="00C24181" w:rsidRPr="00F37B45" w:rsidRDefault="00C24181" w:rsidP="00B30128">
      <w:pPr>
        <w:rPr>
          <w:szCs w:val="24"/>
        </w:rPr>
      </w:pPr>
    </w:p>
    <w:p w14:paraId="4D4514F9" w14:textId="585CB70C" w:rsidR="00C24181" w:rsidRDefault="0020739F" w:rsidP="00B30128">
      <w:pPr>
        <w:rPr>
          <w:szCs w:val="24"/>
        </w:rPr>
      </w:pPr>
      <w:r>
        <w:rPr>
          <w:szCs w:val="24"/>
        </w:rPr>
        <w:t xml:space="preserve">Begin </w:t>
      </w:r>
      <w:r w:rsidR="003F38D2">
        <w:rPr>
          <w:szCs w:val="24"/>
        </w:rPr>
        <w:t>each paragraph</w:t>
      </w:r>
      <w:r>
        <w:rPr>
          <w:szCs w:val="24"/>
        </w:rPr>
        <w:t xml:space="preserve"> flush with the left margin. </w:t>
      </w:r>
      <w:r>
        <w:rPr>
          <w:b/>
          <w:szCs w:val="24"/>
        </w:rPr>
        <w:t>Single-space</w:t>
      </w:r>
      <w:r>
        <w:rPr>
          <w:szCs w:val="24"/>
        </w:rPr>
        <w:t xml:space="preserve"> within paragraphs and </w:t>
      </w:r>
      <w:r>
        <w:rPr>
          <w:b/>
          <w:szCs w:val="24"/>
        </w:rPr>
        <w:t>double-space</w:t>
      </w:r>
      <w:r>
        <w:rPr>
          <w:szCs w:val="24"/>
        </w:rPr>
        <w:t xml:space="preserve"> between them. Introduce the topic by using the literature (citations) to support the problem and explain why it is important. End this section with the </w:t>
      </w:r>
      <w:r>
        <w:rPr>
          <w:b/>
          <w:bCs/>
          <w:szCs w:val="24"/>
        </w:rPr>
        <w:t>purpose of your paper,</w:t>
      </w:r>
      <w:r>
        <w:rPr>
          <w:szCs w:val="24"/>
        </w:rPr>
        <w:t xml:space="preserve"> followed by a </w:t>
      </w:r>
      <w:r>
        <w:rPr>
          <w:b/>
          <w:bCs/>
          <w:szCs w:val="24"/>
        </w:rPr>
        <w:t>description of what you will discuss</w:t>
      </w:r>
      <w:r>
        <w:rPr>
          <w:szCs w:val="24"/>
        </w:rPr>
        <w:t xml:space="preserve"> (how the paper is organized).</w:t>
      </w:r>
    </w:p>
    <w:p w14:paraId="0E556BB1" w14:textId="77777777" w:rsidR="00C7171B" w:rsidRPr="00F37B45" w:rsidRDefault="00C7171B" w:rsidP="00B30128">
      <w:pPr>
        <w:rPr>
          <w:szCs w:val="24"/>
        </w:rPr>
      </w:pPr>
    </w:p>
    <w:p w14:paraId="15A57A79" w14:textId="77777777" w:rsidR="00C7171B" w:rsidRPr="009C7363" w:rsidRDefault="00C7171B" w:rsidP="00B30128">
      <w:pPr>
        <w:pStyle w:val="Heading2"/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Level 2 Heading</w:t>
      </w:r>
    </w:p>
    <w:p w14:paraId="08583779" w14:textId="77777777" w:rsidR="00C7171B" w:rsidRDefault="00C7171B" w:rsidP="00B30128">
      <w:pPr>
        <w:pStyle w:val="Heading3"/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14:paraId="3B54C352" w14:textId="77777777" w:rsidR="00C7171B" w:rsidRDefault="00C7171B" w:rsidP="00B30128">
      <w:pPr>
        <w:pStyle w:val="Heading3"/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9C7363">
        <w:rPr>
          <w:rFonts w:ascii="Times New Roman" w:eastAsiaTheme="minorHAnsi" w:hAnsi="Times New Roman" w:cs="Times New Roman"/>
          <w:sz w:val="24"/>
          <w:szCs w:val="24"/>
        </w:rPr>
        <w:t>Level 3 Heading</w:t>
      </w:r>
    </w:p>
    <w:p w14:paraId="6E42648E" w14:textId="77777777" w:rsidR="00C24181" w:rsidRPr="00F37B45" w:rsidRDefault="00C24181" w:rsidP="00B30128">
      <w:pPr>
        <w:rPr>
          <w:szCs w:val="24"/>
        </w:rPr>
      </w:pPr>
    </w:p>
    <w:p w14:paraId="04187C19" w14:textId="77777777" w:rsidR="00C24181" w:rsidRPr="00F37B45" w:rsidRDefault="00C24181" w:rsidP="00B30128">
      <w:pPr>
        <w:jc w:val="center"/>
        <w:rPr>
          <w:b/>
          <w:bCs/>
          <w:szCs w:val="24"/>
        </w:rPr>
      </w:pPr>
      <w:r w:rsidRPr="00F37B45">
        <w:rPr>
          <w:b/>
          <w:bCs/>
          <w:szCs w:val="24"/>
        </w:rPr>
        <w:t>Literature Review or Background</w:t>
      </w:r>
    </w:p>
    <w:p w14:paraId="3A5D7CC3" w14:textId="77777777" w:rsidR="00C24181" w:rsidRPr="00F37B45" w:rsidRDefault="00C24181" w:rsidP="00B30128">
      <w:pPr>
        <w:jc w:val="center"/>
        <w:rPr>
          <w:szCs w:val="24"/>
        </w:rPr>
      </w:pPr>
    </w:p>
    <w:p w14:paraId="2F8808BA" w14:textId="5297C415" w:rsidR="00C24181" w:rsidRPr="00F37B45" w:rsidRDefault="00C24181" w:rsidP="00B30128">
      <w:pPr>
        <w:rPr>
          <w:b/>
          <w:bCs/>
          <w:szCs w:val="24"/>
        </w:rPr>
      </w:pPr>
      <w:r w:rsidRPr="00F37B45">
        <w:rPr>
          <w:szCs w:val="24"/>
        </w:rPr>
        <w:t>For an empirical study, in</w:t>
      </w:r>
      <w:r w:rsidR="00322F8C">
        <w:rPr>
          <w:szCs w:val="24"/>
        </w:rPr>
        <w:t>clude</w:t>
      </w:r>
      <w:r w:rsidRPr="00F37B45">
        <w:rPr>
          <w:szCs w:val="24"/>
        </w:rPr>
        <w:t xml:space="preserve"> </w:t>
      </w:r>
      <w:r w:rsidR="00322F8C">
        <w:rPr>
          <w:szCs w:val="24"/>
        </w:rPr>
        <w:t>a</w:t>
      </w:r>
      <w:r w:rsidRPr="00F37B45">
        <w:rPr>
          <w:szCs w:val="24"/>
        </w:rPr>
        <w:t xml:space="preserve"> literature review </w:t>
      </w:r>
      <w:r w:rsidR="00322F8C">
        <w:rPr>
          <w:szCs w:val="24"/>
        </w:rPr>
        <w:t>that situates</w:t>
      </w:r>
      <w:r w:rsidRPr="00F37B45">
        <w:rPr>
          <w:szCs w:val="24"/>
        </w:rPr>
        <w:t xml:space="preserve"> the study. For conceptual or practice-based papers, in</w:t>
      </w:r>
      <w:r w:rsidR="008C543C">
        <w:rPr>
          <w:szCs w:val="24"/>
        </w:rPr>
        <w:t>clude</w:t>
      </w:r>
      <w:r w:rsidRPr="00F37B45">
        <w:rPr>
          <w:szCs w:val="24"/>
        </w:rPr>
        <w:t xml:space="preserve"> relevant literature and/or background</w:t>
      </w:r>
      <w:r w:rsidR="00DF6DEC">
        <w:rPr>
          <w:szCs w:val="24"/>
        </w:rPr>
        <w:t xml:space="preserve"> information</w:t>
      </w:r>
      <w:r w:rsidRPr="00F37B45">
        <w:rPr>
          <w:szCs w:val="24"/>
        </w:rPr>
        <w:t>.</w:t>
      </w:r>
    </w:p>
    <w:p w14:paraId="10C390C7" w14:textId="77777777" w:rsidR="00C24181" w:rsidRPr="00F37B45" w:rsidRDefault="00C24181" w:rsidP="00B30128">
      <w:pPr>
        <w:rPr>
          <w:b/>
          <w:bCs/>
          <w:szCs w:val="24"/>
        </w:rPr>
      </w:pPr>
    </w:p>
    <w:p w14:paraId="3995E787" w14:textId="77777777" w:rsidR="00C24181" w:rsidRPr="00F37B45" w:rsidRDefault="00C24181" w:rsidP="00B30128">
      <w:pPr>
        <w:jc w:val="center"/>
        <w:rPr>
          <w:b/>
          <w:bCs/>
          <w:szCs w:val="24"/>
        </w:rPr>
      </w:pPr>
      <w:r w:rsidRPr="00F37B45">
        <w:rPr>
          <w:b/>
          <w:bCs/>
          <w:szCs w:val="24"/>
        </w:rPr>
        <w:t>Methodology or Research Design or Approach</w:t>
      </w:r>
    </w:p>
    <w:p w14:paraId="46DFF997" w14:textId="77777777" w:rsidR="00C24181" w:rsidRPr="00F37B45" w:rsidRDefault="00C24181" w:rsidP="00B30128">
      <w:pPr>
        <w:rPr>
          <w:szCs w:val="24"/>
        </w:rPr>
      </w:pPr>
    </w:p>
    <w:p w14:paraId="1976DDA4" w14:textId="73A1F1DD" w:rsidR="00C24181" w:rsidRDefault="00C24181" w:rsidP="00B30128">
      <w:pPr>
        <w:rPr>
          <w:szCs w:val="24"/>
        </w:rPr>
      </w:pPr>
      <w:r w:rsidRPr="00F37B45">
        <w:rPr>
          <w:szCs w:val="24"/>
        </w:rPr>
        <w:t>For an empirical study, in</w:t>
      </w:r>
      <w:r w:rsidR="00DF6DEC">
        <w:rPr>
          <w:szCs w:val="24"/>
        </w:rPr>
        <w:t>clude</w:t>
      </w:r>
      <w:r w:rsidRPr="00F37B45">
        <w:rPr>
          <w:szCs w:val="24"/>
        </w:rPr>
        <w:t xml:space="preserve"> the methodology or research design. For conceptual or practice-based papers, discuss the design or approach to practice.</w:t>
      </w:r>
    </w:p>
    <w:p w14:paraId="4C124A44" w14:textId="77777777" w:rsidR="005A22E7" w:rsidRDefault="005A22E7" w:rsidP="00B30128">
      <w:pPr>
        <w:rPr>
          <w:szCs w:val="24"/>
        </w:rPr>
      </w:pPr>
    </w:p>
    <w:p w14:paraId="046195E4" w14:textId="77777777" w:rsidR="005A22E7" w:rsidRDefault="005A22E7" w:rsidP="00B30128">
      <w:pPr>
        <w:rPr>
          <w:ins w:id="0" w:author="Author"/>
          <w:rFonts w:eastAsia="Calibri"/>
          <w:b/>
          <w:bCs/>
          <w:szCs w:val="24"/>
        </w:rPr>
      </w:pPr>
      <w:r w:rsidRPr="00726488">
        <w:rPr>
          <w:rFonts w:eastAsia="Calibri"/>
          <w:b/>
          <w:bCs/>
          <w:szCs w:val="24"/>
        </w:rPr>
        <w:t xml:space="preserve">Table 1 </w:t>
      </w:r>
    </w:p>
    <w:p w14:paraId="14819E3B" w14:textId="05042E28" w:rsidR="005A22E7" w:rsidRPr="0032336E" w:rsidRDefault="005A22E7" w:rsidP="001145EF">
      <w:pPr>
        <w:spacing w:after="120"/>
        <w:rPr>
          <w:rFonts w:eastAsia="Calibri"/>
          <w:szCs w:val="24"/>
        </w:rPr>
      </w:pPr>
      <w:r>
        <w:rPr>
          <w:rFonts w:eastAsia="Calibri"/>
          <w:i/>
          <w:iCs/>
          <w:szCs w:val="24"/>
        </w:rPr>
        <w:t>Insert Table Title in Italics</w:t>
      </w:r>
    </w:p>
    <w:tbl>
      <w:tblPr>
        <w:tblStyle w:val="TableGrid2"/>
        <w:tblW w:w="944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3148"/>
        <w:gridCol w:w="3149"/>
      </w:tblGrid>
      <w:tr w:rsidR="005A22E7" w:rsidRPr="0032336E" w14:paraId="53B7A175" w14:textId="77777777" w:rsidTr="00AE72D9">
        <w:trPr>
          <w:trHeight w:val="224"/>
          <w:tblHeader/>
        </w:trPr>
        <w:tc>
          <w:tcPr>
            <w:tcW w:w="3148" w:type="dxa"/>
            <w:tcBorders>
              <w:left w:val="nil"/>
              <w:bottom w:val="single" w:sz="4" w:space="0" w:color="auto"/>
            </w:tcBorders>
          </w:tcPr>
          <w:p w14:paraId="4B9FEE70" w14:textId="77777777" w:rsidR="005A22E7" w:rsidRPr="0032336E" w:rsidRDefault="005A22E7" w:rsidP="00B30128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Insert Column Heading 1</w:t>
            </w: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518B1095" w14:textId="77777777" w:rsidR="005A22E7" w:rsidRPr="0032336E" w:rsidRDefault="005A22E7" w:rsidP="00B30128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Insert Column Heading 2</w:t>
            </w:r>
          </w:p>
        </w:tc>
        <w:tc>
          <w:tcPr>
            <w:tcW w:w="3149" w:type="dxa"/>
            <w:tcBorders>
              <w:bottom w:val="single" w:sz="4" w:space="0" w:color="auto"/>
              <w:right w:val="nil"/>
            </w:tcBorders>
          </w:tcPr>
          <w:p w14:paraId="5F08126C" w14:textId="77777777" w:rsidR="005A22E7" w:rsidRDefault="005A22E7" w:rsidP="00B30128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Insert Column Heading 3</w:t>
            </w:r>
          </w:p>
        </w:tc>
      </w:tr>
      <w:tr w:rsidR="005A22E7" w:rsidRPr="0032336E" w14:paraId="01E18D10" w14:textId="77777777" w:rsidTr="00AE72D9">
        <w:trPr>
          <w:trHeight w:val="144"/>
        </w:trPr>
        <w:tc>
          <w:tcPr>
            <w:tcW w:w="3148" w:type="dxa"/>
            <w:tcBorders>
              <w:top w:val="single" w:sz="4" w:space="0" w:color="auto"/>
              <w:left w:val="nil"/>
              <w:bottom w:val="nil"/>
            </w:tcBorders>
          </w:tcPr>
          <w:p w14:paraId="46B9F8BE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  <w:r>
              <w:rPr>
                <w:rFonts w:eastAsia="Calibri"/>
                <w:iCs/>
                <w:sz w:val="22"/>
              </w:rPr>
              <w:t>Table content TNR 11</w:t>
            </w:r>
          </w:p>
        </w:tc>
        <w:tc>
          <w:tcPr>
            <w:tcW w:w="3148" w:type="dxa"/>
            <w:tcBorders>
              <w:top w:val="single" w:sz="4" w:space="0" w:color="auto"/>
              <w:bottom w:val="nil"/>
            </w:tcBorders>
          </w:tcPr>
          <w:p w14:paraId="678878CC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9" w:type="dxa"/>
            <w:tcBorders>
              <w:top w:val="single" w:sz="4" w:space="0" w:color="auto"/>
              <w:bottom w:val="nil"/>
              <w:right w:val="nil"/>
            </w:tcBorders>
          </w:tcPr>
          <w:p w14:paraId="798F19E6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</w:tr>
      <w:tr w:rsidR="005A22E7" w:rsidRPr="0032336E" w14:paraId="339C6D0F" w14:textId="77777777" w:rsidTr="00AE72D9">
        <w:trPr>
          <w:trHeight w:val="144"/>
        </w:trPr>
        <w:tc>
          <w:tcPr>
            <w:tcW w:w="3148" w:type="dxa"/>
            <w:tcBorders>
              <w:top w:val="nil"/>
              <w:left w:val="nil"/>
              <w:bottom w:val="nil"/>
            </w:tcBorders>
          </w:tcPr>
          <w:p w14:paraId="44ED3FB5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8" w:type="dxa"/>
            <w:tcBorders>
              <w:top w:val="nil"/>
              <w:bottom w:val="nil"/>
            </w:tcBorders>
          </w:tcPr>
          <w:p w14:paraId="5CB1D2A1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9" w:type="dxa"/>
            <w:tcBorders>
              <w:top w:val="nil"/>
              <w:bottom w:val="nil"/>
              <w:right w:val="nil"/>
            </w:tcBorders>
          </w:tcPr>
          <w:p w14:paraId="2CEA4D18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</w:tr>
      <w:tr w:rsidR="005A22E7" w:rsidRPr="0032336E" w14:paraId="583F7AD3" w14:textId="77777777" w:rsidTr="00AE72D9">
        <w:trPr>
          <w:trHeight w:val="144"/>
        </w:trPr>
        <w:tc>
          <w:tcPr>
            <w:tcW w:w="3148" w:type="dxa"/>
            <w:tcBorders>
              <w:top w:val="nil"/>
              <w:left w:val="nil"/>
              <w:bottom w:val="nil"/>
            </w:tcBorders>
          </w:tcPr>
          <w:p w14:paraId="13109C0A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8" w:type="dxa"/>
            <w:tcBorders>
              <w:top w:val="nil"/>
              <w:bottom w:val="nil"/>
            </w:tcBorders>
          </w:tcPr>
          <w:p w14:paraId="7F3ED8F6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9" w:type="dxa"/>
            <w:tcBorders>
              <w:top w:val="nil"/>
              <w:bottom w:val="nil"/>
              <w:right w:val="nil"/>
            </w:tcBorders>
          </w:tcPr>
          <w:p w14:paraId="29165173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</w:tr>
      <w:tr w:rsidR="005A22E7" w:rsidRPr="0032336E" w14:paraId="7B240550" w14:textId="77777777" w:rsidTr="00AE72D9">
        <w:trPr>
          <w:trHeight w:val="144"/>
        </w:trPr>
        <w:tc>
          <w:tcPr>
            <w:tcW w:w="3148" w:type="dxa"/>
            <w:tcBorders>
              <w:top w:val="nil"/>
              <w:left w:val="nil"/>
              <w:bottom w:val="nil"/>
            </w:tcBorders>
          </w:tcPr>
          <w:p w14:paraId="1657C686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8" w:type="dxa"/>
            <w:tcBorders>
              <w:top w:val="nil"/>
              <w:bottom w:val="nil"/>
            </w:tcBorders>
          </w:tcPr>
          <w:p w14:paraId="4067BC4D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9" w:type="dxa"/>
            <w:tcBorders>
              <w:top w:val="nil"/>
              <w:bottom w:val="nil"/>
              <w:right w:val="nil"/>
            </w:tcBorders>
          </w:tcPr>
          <w:p w14:paraId="66AFA399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</w:tr>
      <w:tr w:rsidR="005A22E7" w:rsidRPr="0032336E" w14:paraId="2961DED2" w14:textId="77777777" w:rsidTr="00AE72D9">
        <w:trPr>
          <w:trHeight w:val="144"/>
        </w:trPr>
        <w:tc>
          <w:tcPr>
            <w:tcW w:w="3148" w:type="dxa"/>
            <w:tcBorders>
              <w:top w:val="nil"/>
              <w:left w:val="nil"/>
              <w:bottom w:val="nil"/>
            </w:tcBorders>
          </w:tcPr>
          <w:p w14:paraId="2FECBB02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8" w:type="dxa"/>
            <w:tcBorders>
              <w:top w:val="nil"/>
              <w:bottom w:val="nil"/>
            </w:tcBorders>
          </w:tcPr>
          <w:p w14:paraId="27CF199D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9" w:type="dxa"/>
            <w:tcBorders>
              <w:top w:val="nil"/>
              <w:bottom w:val="nil"/>
              <w:right w:val="nil"/>
            </w:tcBorders>
          </w:tcPr>
          <w:p w14:paraId="4F16665D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</w:tr>
      <w:tr w:rsidR="005A22E7" w:rsidRPr="0032336E" w14:paraId="07477BC0" w14:textId="77777777" w:rsidTr="00AE72D9">
        <w:trPr>
          <w:trHeight w:val="144"/>
        </w:trPr>
        <w:tc>
          <w:tcPr>
            <w:tcW w:w="3148" w:type="dxa"/>
            <w:tcBorders>
              <w:top w:val="nil"/>
              <w:left w:val="nil"/>
              <w:bottom w:val="single" w:sz="4" w:space="0" w:color="auto"/>
            </w:tcBorders>
          </w:tcPr>
          <w:p w14:paraId="2AADDA62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8" w:type="dxa"/>
            <w:tcBorders>
              <w:top w:val="nil"/>
              <w:bottom w:val="single" w:sz="4" w:space="0" w:color="auto"/>
            </w:tcBorders>
          </w:tcPr>
          <w:p w14:paraId="6A9FAF00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  <w:tc>
          <w:tcPr>
            <w:tcW w:w="3149" w:type="dxa"/>
            <w:tcBorders>
              <w:top w:val="nil"/>
              <w:bottom w:val="single" w:sz="4" w:space="0" w:color="auto"/>
              <w:right w:val="nil"/>
            </w:tcBorders>
          </w:tcPr>
          <w:p w14:paraId="0B098532" w14:textId="77777777" w:rsidR="005A22E7" w:rsidRPr="00F37B45" w:rsidRDefault="005A22E7" w:rsidP="00B30128">
            <w:pPr>
              <w:rPr>
                <w:rFonts w:eastAsia="Calibri"/>
                <w:iCs/>
                <w:sz w:val="22"/>
              </w:rPr>
            </w:pPr>
          </w:p>
        </w:tc>
      </w:tr>
    </w:tbl>
    <w:p w14:paraId="01DCCDBF" w14:textId="77777777" w:rsidR="00962185" w:rsidRPr="00F37B45" w:rsidRDefault="00962185" w:rsidP="00B30128">
      <w:pPr>
        <w:rPr>
          <w:szCs w:val="24"/>
        </w:rPr>
      </w:pPr>
    </w:p>
    <w:p w14:paraId="22B179FC" w14:textId="77777777" w:rsidR="00C24181" w:rsidRPr="00F37B45" w:rsidRDefault="00C24181" w:rsidP="00B30128">
      <w:pPr>
        <w:jc w:val="center"/>
        <w:rPr>
          <w:b/>
          <w:bCs/>
          <w:szCs w:val="24"/>
        </w:rPr>
      </w:pPr>
      <w:r w:rsidRPr="00F37B45">
        <w:rPr>
          <w:b/>
          <w:bCs/>
          <w:szCs w:val="24"/>
        </w:rPr>
        <w:t>Findings or Results or Best Practices or Major Themes</w:t>
      </w:r>
    </w:p>
    <w:p w14:paraId="0DA17937" w14:textId="77777777" w:rsidR="00C24181" w:rsidRPr="00F37B45" w:rsidRDefault="00C24181" w:rsidP="00B30128">
      <w:pPr>
        <w:rPr>
          <w:b/>
          <w:bCs/>
          <w:szCs w:val="24"/>
        </w:rPr>
      </w:pPr>
    </w:p>
    <w:p w14:paraId="06B3EB7B" w14:textId="2A1B9DDB" w:rsidR="00C24181" w:rsidRPr="00F37B45" w:rsidRDefault="00C24181" w:rsidP="00B30128">
      <w:pPr>
        <w:rPr>
          <w:szCs w:val="24"/>
        </w:rPr>
      </w:pPr>
      <w:r w:rsidRPr="00F37B45">
        <w:rPr>
          <w:szCs w:val="24"/>
        </w:rPr>
        <w:lastRenderedPageBreak/>
        <w:t>For empirical stud</w:t>
      </w:r>
      <w:r w:rsidR="006B42AC">
        <w:rPr>
          <w:szCs w:val="24"/>
        </w:rPr>
        <w:t>ies</w:t>
      </w:r>
      <w:r w:rsidRPr="00F37B45">
        <w:rPr>
          <w:szCs w:val="24"/>
        </w:rPr>
        <w:t xml:space="preserve"> using qualitative methods, report findings</w:t>
      </w:r>
      <w:r w:rsidR="006B42AC">
        <w:rPr>
          <w:szCs w:val="24"/>
        </w:rPr>
        <w:t>;</w:t>
      </w:r>
      <w:r w:rsidRPr="00F37B45">
        <w:rPr>
          <w:szCs w:val="24"/>
        </w:rPr>
        <w:t xml:space="preserve"> for those using quantitative methods, report results. For conceptual or practice-based papers, discuss best practices or major themes </w:t>
      </w:r>
      <w:r w:rsidR="00923EEF">
        <w:rPr>
          <w:szCs w:val="24"/>
        </w:rPr>
        <w:t>in</w:t>
      </w:r>
      <w:r w:rsidRPr="00F37B45">
        <w:rPr>
          <w:szCs w:val="24"/>
        </w:rPr>
        <w:t xml:space="preserve"> practice.</w:t>
      </w:r>
    </w:p>
    <w:p w14:paraId="3F5D7F83" w14:textId="77777777" w:rsidR="00C24181" w:rsidRPr="00F37B45" w:rsidRDefault="00C24181" w:rsidP="00B30128">
      <w:pPr>
        <w:rPr>
          <w:szCs w:val="24"/>
        </w:rPr>
      </w:pPr>
    </w:p>
    <w:p w14:paraId="689C0D37" w14:textId="77777777" w:rsidR="00C24181" w:rsidRPr="00F37B45" w:rsidRDefault="00C24181" w:rsidP="00B30128">
      <w:pPr>
        <w:jc w:val="center"/>
        <w:rPr>
          <w:b/>
          <w:bCs/>
          <w:szCs w:val="24"/>
        </w:rPr>
      </w:pPr>
      <w:r w:rsidRPr="00F37B45">
        <w:rPr>
          <w:b/>
          <w:bCs/>
          <w:szCs w:val="24"/>
        </w:rPr>
        <w:t>Discussion</w:t>
      </w:r>
    </w:p>
    <w:p w14:paraId="45B3EFEA" w14:textId="77777777" w:rsidR="00C24181" w:rsidRPr="000559C1" w:rsidRDefault="00C24181" w:rsidP="0039597A">
      <w:pPr>
        <w:rPr>
          <w:szCs w:val="24"/>
        </w:rPr>
      </w:pPr>
    </w:p>
    <w:p w14:paraId="2307C44B" w14:textId="08D2983B" w:rsidR="00C24181" w:rsidRPr="00F37B45" w:rsidRDefault="009B25E2" w:rsidP="0039597A">
      <w:pPr>
        <w:rPr>
          <w:szCs w:val="24"/>
        </w:rPr>
      </w:pPr>
      <w:r>
        <w:t xml:space="preserve">Interpret the findings, results, best practices, or major themes in relation to the relevant literature, explaining how they support, extend, or challenge existing knowledge. Address implications for theory, practice, and/or policy, as appropriate, and identify directions for future research or practice. Conclude with a concise statement of the central contribution and </w:t>
      </w:r>
      <w:r w:rsidR="00FC5F80">
        <w:t xml:space="preserve">its </w:t>
      </w:r>
      <w:r>
        <w:t>significance</w:t>
      </w:r>
      <w:r w:rsidR="00B079AD" w:rsidRPr="00B079AD">
        <w:rPr>
          <w:szCs w:val="24"/>
        </w:rPr>
        <w:t>.</w:t>
      </w:r>
    </w:p>
    <w:p w14:paraId="7C023461" w14:textId="77777777" w:rsidR="00C24181" w:rsidRPr="000559C1" w:rsidRDefault="00C24181" w:rsidP="00B30128">
      <w:pPr>
        <w:rPr>
          <w:szCs w:val="24"/>
        </w:rPr>
      </w:pPr>
    </w:p>
    <w:p w14:paraId="2449C627" w14:textId="6261CC4F" w:rsidR="00C41217" w:rsidRDefault="00C24181" w:rsidP="00B30128">
      <w:pPr>
        <w:rPr>
          <w:b/>
          <w:bCs/>
          <w:szCs w:val="24"/>
        </w:rPr>
      </w:pPr>
      <w:r w:rsidRPr="0032336E">
        <w:rPr>
          <w:b/>
          <w:bCs/>
          <w:szCs w:val="24"/>
        </w:rPr>
        <w:t>Figure</w:t>
      </w:r>
      <w:r w:rsidR="00C41217">
        <w:rPr>
          <w:b/>
          <w:bCs/>
          <w:szCs w:val="24"/>
        </w:rPr>
        <w:t xml:space="preserve"> 1</w:t>
      </w:r>
      <w:r w:rsidRPr="0032336E">
        <w:rPr>
          <w:b/>
          <w:bCs/>
          <w:szCs w:val="24"/>
        </w:rPr>
        <w:t xml:space="preserve"> </w:t>
      </w:r>
    </w:p>
    <w:p w14:paraId="7BA063D9" w14:textId="4751B2EB" w:rsidR="00C24181" w:rsidRPr="0032336E" w:rsidRDefault="00C24181" w:rsidP="00B30128">
      <w:pPr>
        <w:rPr>
          <w:i/>
          <w:iCs/>
          <w:szCs w:val="24"/>
        </w:rPr>
      </w:pPr>
      <w:r>
        <w:rPr>
          <w:rFonts w:eastAsia="Calibri"/>
          <w:i/>
          <w:iCs/>
          <w:szCs w:val="24"/>
        </w:rPr>
        <w:t>Insert Figure Title in Italics</w:t>
      </w:r>
    </w:p>
    <w:p w14:paraId="53236A5A" w14:textId="77777777" w:rsidR="00C24181" w:rsidRPr="0032336E" w:rsidRDefault="00C24181" w:rsidP="00B30128">
      <w:pPr>
        <w:rPr>
          <w:szCs w:val="24"/>
        </w:rPr>
      </w:pPr>
    </w:p>
    <w:p w14:paraId="1EE93A0A" w14:textId="737ABD0A" w:rsidR="00C319C2" w:rsidRDefault="00C24181" w:rsidP="00B30128">
      <w:pPr>
        <w:jc w:val="center"/>
        <w:rPr>
          <w:rFonts w:eastAsia="Calibri"/>
          <w:bCs/>
          <w:noProof/>
        </w:rPr>
      </w:pPr>
      <w:r w:rsidRPr="000559C1">
        <w:rPr>
          <w:rFonts w:eastAsia="Calibri"/>
          <w:bCs/>
          <w:noProof/>
        </w:rPr>
        <w:t>Insert figure, cente</w:t>
      </w:r>
      <w:r>
        <w:rPr>
          <w:rFonts w:eastAsia="Calibri"/>
          <w:bCs/>
          <w:noProof/>
        </w:rPr>
        <w:t>r</w:t>
      </w:r>
      <w:r w:rsidR="00FC5F80">
        <w:rPr>
          <w:rFonts w:eastAsia="Calibri"/>
          <w:bCs/>
          <w:noProof/>
        </w:rPr>
        <w:t>ed</w:t>
      </w:r>
    </w:p>
    <w:p w14:paraId="74644E8C" w14:textId="77777777" w:rsidR="00C319C2" w:rsidRDefault="00C319C2" w:rsidP="00B30128">
      <w:pPr>
        <w:jc w:val="center"/>
        <w:rPr>
          <w:rFonts w:eastAsia="Calibri"/>
          <w:bCs/>
          <w:noProof/>
        </w:rPr>
      </w:pPr>
      <w:r>
        <w:rPr>
          <w:rFonts w:eastAsia="Calibri"/>
          <w:bCs/>
          <w:noProof/>
        </w:rPr>
        <w:t>Citation (if applicable)</w:t>
      </w:r>
    </w:p>
    <w:p w14:paraId="7A656539" w14:textId="77777777" w:rsidR="00C319C2" w:rsidRPr="000559C1" w:rsidRDefault="00C319C2" w:rsidP="00B30128">
      <w:pPr>
        <w:jc w:val="center"/>
        <w:rPr>
          <w:rFonts w:eastAsia="Calibri"/>
          <w:bCs/>
        </w:rPr>
      </w:pPr>
    </w:p>
    <w:p w14:paraId="5E13D69D" w14:textId="77777777" w:rsidR="00C24181" w:rsidRPr="0032336E" w:rsidRDefault="00C24181" w:rsidP="00B30128">
      <w:pPr>
        <w:rPr>
          <w:szCs w:val="24"/>
        </w:rPr>
      </w:pPr>
    </w:p>
    <w:p w14:paraId="3A1D29D0" w14:textId="77777777" w:rsidR="00C24181" w:rsidRPr="00F37B45" w:rsidRDefault="00C24181" w:rsidP="00B30128">
      <w:pPr>
        <w:jc w:val="center"/>
        <w:rPr>
          <w:b/>
          <w:bCs/>
          <w:szCs w:val="24"/>
        </w:rPr>
      </w:pPr>
      <w:r w:rsidRPr="00F37B45">
        <w:rPr>
          <w:b/>
          <w:bCs/>
          <w:szCs w:val="24"/>
        </w:rPr>
        <w:t>References</w:t>
      </w:r>
    </w:p>
    <w:p w14:paraId="0BD9F62B" w14:textId="77777777" w:rsidR="00C24181" w:rsidRPr="000559C1" w:rsidRDefault="00C24181" w:rsidP="00B30128">
      <w:pPr>
        <w:rPr>
          <w:szCs w:val="24"/>
        </w:rPr>
      </w:pPr>
    </w:p>
    <w:p w14:paraId="43C58EC9" w14:textId="4B22502C" w:rsidR="00C24181" w:rsidRPr="00BD7CBB" w:rsidRDefault="00C24181" w:rsidP="00B30128">
      <w:pPr>
        <w:rPr>
          <w:sz w:val="22"/>
        </w:rPr>
      </w:pPr>
      <w:r w:rsidRPr="00BD7CBB">
        <w:rPr>
          <w:sz w:val="22"/>
        </w:rPr>
        <w:t>Format references [</w:t>
      </w:r>
      <w:r>
        <w:rPr>
          <w:sz w:val="22"/>
        </w:rPr>
        <w:t>TNR</w:t>
      </w:r>
      <w:r w:rsidRPr="00BD7CBB">
        <w:rPr>
          <w:sz w:val="22"/>
        </w:rPr>
        <w:t>, 10-point, left</w:t>
      </w:r>
      <w:r w:rsidR="00861390">
        <w:rPr>
          <w:sz w:val="22"/>
        </w:rPr>
        <w:t>-</w:t>
      </w:r>
      <w:r w:rsidRPr="00BD7CBB">
        <w:rPr>
          <w:sz w:val="22"/>
        </w:rPr>
        <w:t xml:space="preserve">justified, hanging] and cite in text according to APA 7th edition guidelines. </w:t>
      </w:r>
      <w:r>
        <w:rPr>
          <w:sz w:val="22"/>
        </w:rPr>
        <w:t>R</w:t>
      </w:r>
      <w:r w:rsidRPr="00BD7CBB">
        <w:rPr>
          <w:sz w:val="22"/>
        </w:rPr>
        <w:t>eference examples follow</w:t>
      </w:r>
      <w:r w:rsidR="006B42AC">
        <w:rPr>
          <w:sz w:val="22"/>
        </w:rPr>
        <w:t>,</w:t>
      </w:r>
      <w:r w:rsidRPr="00BD7CBB">
        <w:rPr>
          <w:sz w:val="22"/>
        </w:rPr>
        <w:t xml:space="preserve"> and </w:t>
      </w:r>
      <w:r>
        <w:rPr>
          <w:sz w:val="22"/>
        </w:rPr>
        <w:t xml:space="preserve">others can be found by searching on the web for </w:t>
      </w:r>
      <w:r w:rsidRPr="005E6BD1">
        <w:rPr>
          <w:i/>
          <w:iCs/>
          <w:sz w:val="22"/>
        </w:rPr>
        <w:t>Purdue OWL APA references</w:t>
      </w:r>
      <w:r w:rsidRPr="00BD7CBB">
        <w:rPr>
          <w:sz w:val="22"/>
        </w:rPr>
        <w:t>:</w:t>
      </w:r>
    </w:p>
    <w:p w14:paraId="0D039395" w14:textId="77777777" w:rsidR="00C24181" w:rsidRDefault="00C24181" w:rsidP="00B30128"/>
    <w:p w14:paraId="5D417772" w14:textId="789FAC23" w:rsidR="00C24181" w:rsidRPr="003637E9" w:rsidRDefault="00C24181" w:rsidP="00B30128">
      <w:pPr>
        <w:ind w:left="720" w:hanging="720"/>
        <w:rPr>
          <w:sz w:val="20"/>
          <w:szCs w:val="20"/>
        </w:rPr>
      </w:pPr>
      <w:r w:rsidRPr="003637E9">
        <w:rPr>
          <w:sz w:val="20"/>
          <w:szCs w:val="20"/>
        </w:rPr>
        <w:t>Author, A. A., Author, B. B., &amp; Author, C. C. (Publication year). Title of article. </w:t>
      </w:r>
      <w:r w:rsidRPr="003637E9">
        <w:rPr>
          <w:rStyle w:val="Emphasis"/>
          <w:sz w:val="20"/>
          <w:szCs w:val="20"/>
        </w:rPr>
        <w:t>Title of Journal or Periodical, volume number</w:t>
      </w:r>
      <w:r w:rsidR="00217C61">
        <w:rPr>
          <w:rStyle w:val="Emphasis"/>
          <w:sz w:val="20"/>
          <w:szCs w:val="20"/>
        </w:rPr>
        <w:t xml:space="preserve"> </w:t>
      </w:r>
      <w:r w:rsidRPr="003637E9">
        <w:rPr>
          <w:sz w:val="20"/>
          <w:szCs w:val="20"/>
        </w:rPr>
        <w:t>(issue number), pages. https://doi.org/xx.xxx/yyyy</w:t>
      </w:r>
    </w:p>
    <w:p w14:paraId="339032B9" w14:textId="209BABA2" w:rsidR="00C24181" w:rsidRPr="003637E9" w:rsidRDefault="00C24181" w:rsidP="00B30128">
      <w:pPr>
        <w:ind w:left="720" w:hanging="720"/>
        <w:rPr>
          <w:sz w:val="20"/>
          <w:szCs w:val="20"/>
        </w:rPr>
      </w:pPr>
      <w:r w:rsidRPr="003637E9">
        <w:rPr>
          <w:sz w:val="20"/>
          <w:szCs w:val="20"/>
        </w:rPr>
        <w:t xml:space="preserve">Author, D. D. -or- Group Name. (Publication year, Month Date -or- n.d. (for no date)). </w:t>
      </w:r>
      <w:r w:rsidRPr="003637E9">
        <w:rPr>
          <w:i/>
          <w:iCs/>
          <w:sz w:val="20"/>
          <w:szCs w:val="20"/>
        </w:rPr>
        <w:t>Title of page</w:t>
      </w:r>
      <w:r w:rsidRPr="003637E9">
        <w:rPr>
          <w:sz w:val="20"/>
          <w:szCs w:val="20"/>
        </w:rPr>
        <w:t>. Organization (if not author). URL</w:t>
      </w:r>
    </w:p>
    <w:p w14:paraId="3DF6A2AC" w14:textId="44F1A5B1" w:rsidR="00C24181" w:rsidRPr="003637E9" w:rsidRDefault="00C24181" w:rsidP="00B30128">
      <w:pPr>
        <w:ind w:left="720" w:hanging="720"/>
        <w:rPr>
          <w:sz w:val="20"/>
          <w:szCs w:val="20"/>
        </w:rPr>
      </w:pPr>
      <w:r w:rsidRPr="003637E9">
        <w:rPr>
          <w:sz w:val="20"/>
          <w:szCs w:val="20"/>
        </w:rPr>
        <w:t xml:space="preserve">Author, E. E., &amp; Author, F. F. (Publication year). </w:t>
      </w:r>
      <w:r w:rsidRPr="003637E9">
        <w:rPr>
          <w:rStyle w:val="Emphasis"/>
          <w:sz w:val="20"/>
          <w:szCs w:val="20"/>
        </w:rPr>
        <w:t>Title of work: Capital</w:t>
      </w:r>
      <w:r w:rsidR="0065649F">
        <w:rPr>
          <w:rStyle w:val="Emphasis"/>
          <w:sz w:val="20"/>
          <w:szCs w:val="20"/>
        </w:rPr>
        <w:t>ize</w:t>
      </w:r>
      <w:r w:rsidRPr="003637E9">
        <w:rPr>
          <w:rStyle w:val="Emphasis"/>
          <w:sz w:val="20"/>
          <w:szCs w:val="20"/>
        </w:rPr>
        <w:t xml:space="preserve"> </w:t>
      </w:r>
      <w:r w:rsidR="0065649F">
        <w:rPr>
          <w:rStyle w:val="Emphasis"/>
          <w:sz w:val="20"/>
          <w:szCs w:val="20"/>
        </w:rPr>
        <w:t>the</w:t>
      </w:r>
      <w:r w:rsidRPr="003637E9">
        <w:rPr>
          <w:rStyle w:val="Emphasis"/>
          <w:sz w:val="20"/>
          <w:szCs w:val="20"/>
        </w:rPr>
        <w:t xml:space="preserve"> first word after major punctuation in </w:t>
      </w:r>
      <w:r w:rsidR="0065649F">
        <w:rPr>
          <w:rStyle w:val="Emphasis"/>
          <w:sz w:val="20"/>
          <w:szCs w:val="20"/>
        </w:rPr>
        <w:t xml:space="preserve">the </w:t>
      </w:r>
      <w:r w:rsidRPr="003637E9">
        <w:rPr>
          <w:rStyle w:val="Emphasis"/>
          <w:sz w:val="20"/>
          <w:szCs w:val="20"/>
        </w:rPr>
        <w:t>title</w:t>
      </w:r>
      <w:r w:rsidRPr="003637E9">
        <w:rPr>
          <w:sz w:val="20"/>
          <w:szCs w:val="20"/>
        </w:rPr>
        <w:t>. Publisher Name.</w:t>
      </w:r>
    </w:p>
    <w:p w14:paraId="4D433DC8" w14:textId="37DFAD39" w:rsidR="00C24181" w:rsidRDefault="00C24181" w:rsidP="00B30128">
      <w:pPr>
        <w:ind w:left="720" w:hanging="720"/>
        <w:rPr>
          <w:sz w:val="20"/>
          <w:szCs w:val="20"/>
        </w:rPr>
      </w:pPr>
      <w:r w:rsidRPr="003637E9">
        <w:rPr>
          <w:sz w:val="20"/>
          <w:szCs w:val="20"/>
        </w:rPr>
        <w:t xml:space="preserve">Author, G. G., &amp; Author, H. H. (Publication year). Title of chapter. In J. J. Editor &amp; K. K. Editor (Eds.), </w:t>
      </w:r>
      <w:r w:rsidRPr="003637E9">
        <w:rPr>
          <w:rStyle w:val="Emphasis"/>
          <w:sz w:val="20"/>
          <w:szCs w:val="20"/>
        </w:rPr>
        <w:t>Title of work: Capital letter also for first word after major punctuation in title</w:t>
      </w:r>
      <w:r w:rsidRPr="003637E9">
        <w:rPr>
          <w:sz w:val="20"/>
          <w:szCs w:val="20"/>
        </w:rPr>
        <w:t xml:space="preserve"> (pp. chapter pages). Publisher.</w:t>
      </w:r>
    </w:p>
    <w:p w14:paraId="53E82B2B" w14:textId="77777777" w:rsidR="00AE227A" w:rsidRDefault="00AE227A" w:rsidP="00B30128">
      <w:pPr>
        <w:ind w:left="720" w:hanging="720"/>
        <w:rPr>
          <w:sz w:val="20"/>
          <w:szCs w:val="20"/>
        </w:rPr>
      </w:pPr>
    </w:p>
    <w:p w14:paraId="2DEC4FCA" w14:textId="77777777" w:rsidR="00AE227A" w:rsidRDefault="00AE227A" w:rsidP="00B30128">
      <w:pPr>
        <w:ind w:left="720" w:hanging="720"/>
        <w:rPr>
          <w:sz w:val="20"/>
          <w:szCs w:val="20"/>
        </w:rPr>
      </w:pPr>
    </w:p>
    <w:sectPr w:rsidR="00AE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FFFFAD" w14:textId="77777777" w:rsidR="00CD1CF0" w:rsidRDefault="00CD1CF0" w:rsidP="003B604B">
      <w:r>
        <w:separator/>
      </w:r>
    </w:p>
  </w:endnote>
  <w:endnote w:type="continuationSeparator" w:id="0">
    <w:p w14:paraId="03D03C94" w14:textId="77777777" w:rsidR="00CD1CF0" w:rsidRDefault="00CD1CF0" w:rsidP="003B6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80B2EE" w14:textId="77777777" w:rsidR="00CD1CF0" w:rsidRDefault="00CD1CF0" w:rsidP="003B604B">
      <w:r>
        <w:separator/>
      </w:r>
    </w:p>
  </w:footnote>
  <w:footnote w:type="continuationSeparator" w:id="0">
    <w:p w14:paraId="4A14F29D" w14:textId="77777777" w:rsidR="00CD1CF0" w:rsidRDefault="00CD1CF0" w:rsidP="003B604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removePersonalInformation/>
  <w:removeDateAndTime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3sbS0MDUxNzMxMzZQ0lEKTi0uzszPAykwrgUAxroJKiwAAAA="/>
  </w:docVars>
  <w:rsids>
    <w:rsidRoot w:val="00C24181"/>
    <w:rsid w:val="00013CFC"/>
    <w:rsid w:val="00042409"/>
    <w:rsid w:val="0005289F"/>
    <w:rsid w:val="0007631A"/>
    <w:rsid w:val="00090F45"/>
    <w:rsid w:val="000B08FC"/>
    <w:rsid w:val="000B25C1"/>
    <w:rsid w:val="000F670C"/>
    <w:rsid w:val="001145EF"/>
    <w:rsid w:val="00134AA5"/>
    <w:rsid w:val="0017703B"/>
    <w:rsid w:val="0020739F"/>
    <w:rsid w:val="00217C61"/>
    <w:rsid w:val="00291892"/>
    <w:rsid w:val="00322F8C"/>
    <w:rsid w:val="003949F0"/>
    <w:rsid w:val="0039597A"/>
    <w:rsid w:val="003B604B"/>
    <w:rsid w:val="003D3CBF"/>
    <w:rsid w:val="003E53B5"/>
    <w:rsid w:val="003F38D2"/>
    <w:rsid w:val="004021F8"/>
    <w:rsid w:val="004070A1"/>
    <w:rsid w:val="00417B0F"/>
    <w:rsid w:val="004930F2"/>
    <w:rsid w:val="004B0D42"/>
    <w:rsid w:val="004B0EF9"/>
    <w:rsid w:val="00545EEE"/>
    <w:rsid w:val="005648BD"/>
    <w:rsid w:val="005836D3"/>
    <w:rsid w:val="00587105"/>
    <w:rsid w:val="005A17CB"/>
    <w:rsid w:val="005A22E7"/>
    <w:rsid w:val="005B2378"/>
    <w:rsid w:val="0065649F"/>
    <w:rsid w:val="006B42AC"/>
    <w:rsid w:val="006F40F4"/>
    <w:rsid w:val="007738F3"/>
    <w:rsid w:val="007C52CD"/>
    <w:rsid w:val="007F59B9"/>
    <w:rsid w:val="00861390"/>
    <w:rsid w:val="00865F2F"/>
    <w:rsid w:val="00877339"/>
    <w:rsid w:val="008C543C"/>
    <w:rsid w:val="00901FEE"/>
    <w:rsid w:val="00923EEF"/>
    <w:rsid w:val="00946DC9"/>
    <w:rsid w:val="00962185"/>
    <w:rsid w:val="009A69B4"/>
    <w:rsid w:val="009B25E2"/>
    <w:rsid w:val="00A43DF3"/>
    <w:rsid w:val="00A53657"/>
    <w:rsid w:val="00AE227A"/>
    <w:rsid w:val="00B00246"/>
    <w:rsid w:val="00B079AD"/>
    <w:rsid w:val="00B30128"/>
    <w:rsid w:val="00B654A3"/>
    <w:rsid w:val="00BA64A2"/>
    <w:rsid w:val="00C24181"/>
    <w:rsid w:val="00C319C2"/>
    <w:rsid w:val="00C41217"/>
    <w:rsid w:val="00C7171B"/>
    <w:rsid w:val="00CD1CF0"/>
    <w:rsid w:val="00CF4593"/>
    <w:rsid w:val="00D17ECA"/>
    <w:rsid w:val="00D50ED7"/>
    <w:rsid w:val="00D95CE3"/>
    <w:rsid w:val="00D95D08"/>
    <w:rsid w:val="00DC7CBC"/>
    <w:rsid w:val="00DD5A1C"/>
    <w:rsid w:val="00DF6DEC"/>
    <w:rsid w:val="00EA712A"/>
    <w:rsid w:val="00EB2BA5"/>
    <w:rsid w:val="00EC4D93"/>
    <w:rsid w:val="00ED34AF"/>
    <w:rsid w:val="00ED6213"/>
    <w:rsid w:val="00F54AAE"/>
    <w:rsid w:val="00F808FF"/>
    <w:rsid w:val="00F8357E"/>
    <w:rsid w:val="00FC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D87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181"/>
    <w:rPr>
      <w:rFonts w:cstheme="minorBidi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71B"/>
    <w:pPr>
      <w:shd w:val="clear" w:color="auto" w:fill="FFFFFF"/>
      <w:spacing w:line="480" w:lineRule="auto"/>
      <w:outlineLvl w:val="1"/>
    </w:pPr>
    <w:rPr>
      <w:rFonts w:asciiTheme="minorHAnsi" w:eastAsia="Times New Roman" w:hAnsiTheme="minorHAnsi" w:cstheme="minorHAnsi"/>
      <w:b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71B"/>
    <w:pPr>
      <w:shd w:val="clear" w:color="auto" w:fill="FFFFFF"/>
      <w:tabs>
        <w:tab w:val="left" w:pos="3068"/>
      </w:tabs>
      <w:spacing w:line="480" w:lineRule="auto"/>
      <w:outlineLvl w:val="2"/>
    </w:pPr>
    <w:rPr>
      <w:rFonts w:asciiTheme="minorHAnsi" w:eastAsia="Times New Roman" w:hAnsiTheme="minorHAnsi" w:cstheme="minorHAnsi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2418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2418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241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24181"/>
    <w:rPr>
      <w:rFonts w:cstheme="minorBidi"/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C2418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2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4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8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DF3"/>
    <w:rPr>
      <w:rFonts w:cstheme="minorBid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60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04B"/>
    <w:rPr>
      <w:rFonts w:cstheme="minorBidi"/>
      <w:sz w:val="24"/>
    </w:rPr>
  </w:style>
  <w:style w:type="paragraph" w:styleId="Footer">
    <w:name w:val="footer"/>
    <w:basedOn w:val="Normal"/>
    <w:link w:val="FooterChar"/>
    <w:uiPriority w:val="99"/>
    <w:unhideWhenUsed/>
    <w:rsid w:val="003B60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04B"/>
    <w:rPr>
      <w:rFonts w:cstheme="minorBidi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71B"/>
    <w:rPr>
      <w:rFonts w:asciiTheme="minorHAnsi" w:eastAsia="Times New Roman" w:hAnsiTheme="minorHAnsi" w:cstheme="minorHAnsi"/>
      <w:b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71B"/>
    <w:rPr>
      <w:rFonts w:asciiTheme="minorHAnsi" w:eastAsia="Times New Roman" w:hAnsiTheme="minorHAnsi" w:cstheme="minorHAnsi"/>
      <w:b/>
      <w:i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F835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2769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2026-10-22T16:53:00Z</dcterms:created>
  <dcterms:modified xsi:type="dcterms:W3CDTF">2026-10-22T17:00:00Z</dcterms:modified>
</cp:coreProperties>
</file>