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61DBF" w14:textId="77777777" w:rsidR="00E944B0" w:rsidRDefault="00E944B0" w:rsidP="00E944B0">
      <w:pPr>
        <w:pStyle w:val="Header"/>
        <w:jc w:val="center"/>
        <w:rPr>
          <w:rFonts w:ascii="Times New Roman" w:hAnsi="Times New Roman" w:cs="Times New Roman"/>
          <w:b/>
          <w:bCs/>
          <w:sz w:val="28"/>
          <w:szCs w:val="28"/>
        </w:rPr>
      </w:pPr>
      <w:r w:rsidRPr="00E944B0">
        <w:rPr>
          <w:rFonts w:ascii="Times New Roman" w:hAnsi="Times New Roman" w:cs="Times New Roman"/>
          <w:b/>
          <w:bCs/>
          <w:sz w:val="28"/>
          <w:szCs w:val="28"/>
        </w:rPr>
        <w:t xml:space="preserve">Police Jury Association of Louisiana, Inc. </w:t>
      </w:r>
    </w:p>
    <w:p w14:paraId="73110CD2" w14:textId="26B7B922" w:rsidR="00E944B0" w:rsidRDefault="00E944B0" w:rsidP="00E944B0">
      <w:pPr>
        <w:pStyle w:val="Header"/>
        <w:jc w:val="center"/>
        <w:rPr>
          <w:rFonts w:ascii="Times New Roman" w:hAnsi="Times New Roman" w:cs="Times New Roman"/>
          <w:b/>
          <w:bCs/>
          <w:sz w:val="28"/>
          <w:szCs w:val="28"/>
        </w:rPr>
      </w:pPr>
      <w:r>
        <w:rPr>
          <w:rFonts w:ascii="Times New Roman" w:hAnsi="Times New Roman" w:cs="Times New Roman"/>
          <w:b/>
          <w:bCs/>
          <w:sz w:val="28"/>
          <w:szCs w:val="28"/>
        </w:rPr>
        <w:t xml:space="preserve">2027 </w:t>
      </w:r>
      <w:r w:rsidRPr="00E944B0">
        <w:rPr>
          <w:rFonts w:ascii="Times New Roman" w:hAnsi="Times New Roman" w:cs="Times New Roman"/>
          <w:b/>
          <w:bCs/>
          <w:sz w:val="28"/>
          <w:szCs w:val="28"/>
        </w:rPr>
        <w:t xml:space="preserve">Annual Convention </w:t>
      </w:r>
    </w:p>
    <w:p w14:paraId="78E7F21A" w14:textId="7BA138E8" w:rsidR="00E944B0" w:rsidRPr="00E944B0" w:rsidRDefault="00E944B0" w:rsidP="00E944B0">
      <w:pPr>
        <w:pStyle w:val="Header"/>
        <w:jc w:val="center"/>
        <w:rPr>
          <w:rFonts w:ascii="Times New Roman" w:hAnsi="Times New Roman" w:cs="Times New Roman"/>
          <w:b/>
          <w:bCs/>
          <w:sz w:val="28"/>
          <w:szCs w:val="28"/>
        </w:rPr>
      </w:pPr>
      <w:r w:rsidRPr="00E944B0">
        <w:rPr>
          <w:rFonts w:ascii="Times New Roman" w:hAnsi="Times New Roman" w:cs="Times New Roman"/>
          <w:b/>
          <w:bCs/>
          <w:sz w:val="28"/>
          <w:szCs w:val="28"/>
        </w:rPr>
        <w:t>Exhibit Showcase Agreement</w:t>
      </w:r>
    </w:p>
    <w:p w14:paraId="6182FB1A" w14:textId="77777777" w:rsidR="00E944B0" w:rsidRPr="00E944B0" w:rsidRDefault="00E944B0" w:rsidP="002D0FEB">
      <w:pPr>
        <w:rPr>
          <w:rFonts w:ascii="Times New Roman" w:hAnsi="Times New Roman" w:cs="Times New Roman"/>
          <w:b/>
          <w:bCs/>
        </w:rPr>
      </w:pPr>
    </w:p>
    <w:p w14:paraId="77A59B48" w14:textId="304FC00C" w:rsidR="002D0FEB" w:rsidRPr="00E944B0" w:rsidRDefault="4DE8F164" w:rsidP="002D0FEB">
      <w:pPr>
        <w:rPr>
          <w:rFonts w:ascii="Times New Roman" w:hAnsi="Times New Roman" w:cs="Times New Roman"/>
        </w:rPr>
      </w:pPr>
      <w:r w:rsidRPr="67298854">
        <w:rPr>
          <w:rFonts w:ascii="Times New Roman" w:hAnsi="Times New Roman" w:cs="Times New Roman"/>
          <w:b/>
          <w:bCs/>
        </w:rPr>
        <w:t>This serves as CONTRACT AND AGREEMENT, for the 202</w:t>
      </w:r>
      <w:r w:rsidR="2F80303F" w:rsidRPr="67298854">
        <w:rPr>
          <w:rFonts w:ascii="Times New Roman" w:hAnsi="Times New Roman" w:cs="Times New Roman"/>
          <w:b/>
          <w:bCs/>
        </w:rPr>
        <w:t>7</w:t>
      </w:r>
      <w:r w:rsidRPr="67298854">
        <w:rPr>
          <w:rFonts w:ascii="Times New Roman" w:hAnsi="Times New Roman" w:cs="Times New Roman"/>
          <w:b/>
          <w:bCs/>
        </w:rPr>
        <w:t xml:space="preserve"> exhibit spaces March 3-4, 202</w:t>
      </w:r>
      <w:r w:rsidR="6F092E6D" w:rsidRPr="67298854">
        <w:rPr>
          <w:rFonts w:ascii="Times New Roman" w:hAnsi="Times New Roman" w:cs="Times New Roman"/>
          <w:b/>
          <w:bCs/>
        </w:rPr>
        <w:t>7</w:t>
      </w:r>
      <w:r w:rsidRPr="67298854">
        <w:rPr>
          <w:rFonts w:ascii="Times New Roman" w:hAnsi="Times New Roman" w:cs="Times New Roman"/>
          <w:b/>
          <w:bCs/>
        </w:rPr>
        <w:t>, between the Police Jury Association of Louisiana, Inc. located in Baton Rouge, Louisiana, referred to herein as “Association.” YOUR COMPANY registering for the exhibit space called herein “Exhibitor” consists of the following terms and conditions:</w:t>
      </w:r>
    </w:p>
    <w:p w14:paraId="6B217C31" w14:textId="77777777" w:rsidR="002D0FEB" w:rsidRPr="00E944B0" w:rsidRDefault="002D0FEB" w:rsidP="002D0FEB">
      <w:pPr>
        <w:rPr>
          <w:rFonts w:ascii="Times New Roman" w:hAnsi="Times New Roman" w:cs="Times New Roman"/>
        </w:rPr>
      </w:pPr>
      <w:r w:rsidRPr="00E944B0">
        <w:rPr>
          <w:rFonts w:ascii="Times New Roman" w:hAnsi="Times New Roman" w:cs="Times New Roman"/>
        </w:rPr>
        <w:t>UTILIZATION OF EXHIBIT SPACE: Exhibitors will be expected to utilize good taste with no patently offensive materials displayed.  At its sole discretion, the PJAL reserves the right to revoke an exhibitor’s right to occupy exhibit space. If the PJAL elects to revoke an exhibitor’s right to occupy, the PJAL shall provide a pro-rata refund to the exhibitor.</w:t>
      </w:r>
    </w:p>
    <w:p w14:paraId="7EA649ED" w14:textId="072AADB5" w:rsidR="002D0FEB" w:rsidRPr="00E944B0" w:rsidRDefault="4DE8F164" w:rsidP="002D0FEB">
      <w:pPr>
        <w:rPr>
          <w:rFonts w:ascii="Times New Roman" w:hAnsi="Times New Roman" w:cs="Times New Roman"/>
        </w:rPr>
      </w:pPr>
      <w:r w:rsidRPr="67298854">
        <w:rPr>
          <w:rFonts w:ascii="Times New Roman" w:hAnsi="Times New Roman" w:cs="Times New Roman"/>
        </w:rPr>
        <w:t>EXHIBIT SET UP AND DISMANTLING:</w:t>
      </w:r>
      <w:r w:rsidR="002D0FEB">
        <w:br/>
      </w:r>
      <w:r w:rsidRPr="67298854">
        <w:rPr>
          <w:rFonts w:ascii="Times New Roman" w:hAnsi="Times New Roman" w:cs="Times New Roman"/>
        </w:rPr>
        <w:t xml:space="preserve">Set-up time will be from </w:t>
      </w:r>
      <w:r w:rsidR="4A1DF9E3" w:rsidRPr="67298854">
        <w:rPr>
          <w:rFonts w:ascii="Times New Roman" w:hAnsi="Times New Roman" w:cs="Times New Roman"/>
        </w:rPr>
        <w:t>9</w:t>
      </w:r>
      <w:r w:rsidRPr="67298854">
        <w:rPr>
          <w:rFonts w:ascii="Times New Roman" w:hAnsi="Times New Roman" w:cs="Times New Roman"/>
        </w:rPr>
        <w:t>:00a.m.-12:00 p.m. on Wednesday, March 3, 2027.  Dismantling of exhibits cannot start until 12:00 p.m. on Thursday, March 4, 2027.  </w:t>
      </w:r>
    </w:p>
    <w:p w14:paraId="4C6EF91D" w14:textId="0A454FA6" w:rsidR="002D0FEB" w:rsidRPr="00E944B0" w:rsidRDefault="4DE8F164" w:rsidP="002D0FEB">
      <w:pPr>
        <w:rPr>
          <w:rFonts w:ascii="Times New Roman" w:hAnsi="Times New Roman" w:cs="Times New Roman"/>
        </w:rPr>
      </w:pPr>
      <w:r w:rsidRPr="67298854">
        <w:rPr>
          <w:rFonts w:ascii="Times New Roman" w:hAnsi="Times New Roman" w:cs="Times New Roman"/>
        </w:rPr>
        <w:t>EXHIBIT VIEWING HOURS:</w:t>
      </w:r>
      <w:r w:rsidR="002D0FEB">
        <w:br/>
      </w:r>
      <w:r w:rsidRPr="67298854">
        <w:rPr>
          <w:rFonts w:ascii="Times New Roman" w:hAnsi="Times New Roman" w:cs="Times New Roman"/>
        </w:rPr>
        <w:t xml:space="preserve">Doors open to viewers no later than </w:t>
      </w:r>
      <w:r w:rsidR="191CC9F1" w:rsidRPr="67298854">
        <w:rPr>
          <w:rFonts w:ascii="Times New Roman" w:hAnsi="Times New Roman" w:cs="Times New Roman"/>
        </w:rPr>
        <w:t>1</w:t>
      </w:r>
      <w:r w:rsidRPr="67298854">
        <w:rPr>
          <w:rFonts w:ascii="Times New Roman" w:hAnsi="Times New Roman" w:cs="Times New Roman"/>
        </w:rPr>
        <w:t>:00 p.m. for the first time on Wednesday, March 3, 2027.  Booths should be manned at that time and remain active (while viewing is open) until closing time on Thursday at 12:00 p.m.  On Wednesday, registration will be held INSIDE the exhibit space to encourage more traffic to your booths.  On Thursday, beginning at 8:00 a.m., Coffee &amp; Refreshments will be served inside the exhibit hall to encourage more participants to view your booths, as well.   </w:t>
      </w:r>
    </w:p>
    <w:p w14:paraId="4D596722" w14:textId="4425F32B" w:rsidR="002D0FEB" w:rsidRPr="00E944B0" w:rsidRDefault="002D0FEB" w:rsidP="002D0FEB">
      <w:pPr>
        <w:rPr>
          <w:rFonts w:ascii="Times New Roman" w:hAnsi="Times New Roman" w:cs="Times New Roman"/>
        </w:rPr>
      </w:pPr>
      <w:r w:rsidRPr="00E944B0">
        <w:rPr>
          <w:rFonts w:ascii="Times New Roman" w:hAnsi="Times New Roman" w:cs="Times New Roman"/>
        </w:rPr>
        <w:t>COST:</w:t>
      </w:r>
      <w:r w:rsidR="00E944B0" w:rsidRPr="00E944B0">
        <w:rPr>
          <w:rFonts w:ascii="Times New Roman" w:hAnsi="Times New Roman" w:cs="Times New Roman"/>
        </w:rPr>
        <w:br/>
      </w:r>
      <w:r w:rsidRPr="00E944B0">
        <w:rPr>
          <w:rFonts w:ascii="Times New Roman" w:hAnsi="Times New Roman" w:cs="Times New Roman"/>
        </w:rPr>
        <w:t>EXHIBIT SPACE INSIDE MAIN EXHIBIT AREA (Non-Corner)- $750.00</w:t>
      </w:r>
      <w:r w:rsidRPr="00E944B0">
        <w:rPr>
          <w:rFonts w:ascii="Times New Roman" w:hAnsi="Times New Roman" w:cs="Times New Roman"/>
        </w:rPr>
        <w:br/>
        <w:t>The Association will provide an 8’x10’ suitably draped space located in a non-corner booth furnished with a back drape, dividers, one 6’ draped table, 2 side chairs, 1 wastebasket and an identification sign with COMPANY NAME as you submit and print below (no logo).  </w:t>
      </w:r>
      <w:r w:rsidRPr="00E944B0">
        <w:rPr>
          <w:rFonts w:ascii="Times New Roman" w:hAnsi="Times New Roman" w:cs="Times New Roman"/>
          <w:u w:val="single"/>
        </w:rPr>
        <w:t>Sign information will be printed as submitted on registration form.</w:t>
      </w:r>
    </w:p>
    <w:p w14:paraId="79D6735E" w14:textId="5FF42A81" w:rsidR="002D0FEB" w:rsidRPr="00E944B0" w:rsidRDefault="002D0FEB" w:rsidP="002D0FEB">
      <w:pPr>
        <w:rPr>
          <w:rFonts w:ascii="Times New Roman" w:hAnsi="Times New Roman" w:cs="Times New Roman"/>
        </w:rPr>
      </w:pPr>
      <w:r w:rsidRPr="00E944B0">
        <w:rPr>
          <w:rFonts w:ascii="Times New Roman" w:hAnsi="Times New Roman" w:cs="Times New Roman"/>
        </w:rPr>
        <w:t>EXHIBIT SPACE INSIDE MAIN EXHIBIT AREA (Corner)- $850.00</w:t>
      </w:r>
      <w:r w:rsidRPr="00E944B0">
        <w:rPr>
          <w:rFonts w:ascii="Times New Roman" w:hAnsi="Times New Roman" w:cs="Times New Roman"/>
        </w:rPr>
        <w:br/>
        <w:t>The Association will provide an 8’x10’ suitably draped space located in a corner booth furnished with a back drape, dividers, one 6’ draped table, 2 side chairs, 1 wastebasket and an identification sign with COMPANY NAME as you submit and print below (no logo).  </w:t>
      </w:r>
      <w:r w:rsidRPr="00E944B0">
        <w:rPr>
          <w:rFonts w:ascii="Times New Roman" w:hAnsi="Times New Roman" w:cs="Times New Roman"/>
          <w:u w:val="single"/>
        </w:rPr>
        <w:t>Sign information will be printed as submitted on registration form.</w:t>
      </w:r>
    </w:p>
    <w:p w14:paraId="5A8221D9" w14:textId="7A9525A6" w:rsidR="002D0FEB" w:rsidRPr="00E944B0" w:rsidRDefault="002D0FEB" w:rsidP="002D0FEB">
      <w:pPr>
        <w:rPr>
          <w:rFonts w:ascii="Times New Roman" w:hAnsi="Times New Roman" w:cs="Times New Roman"/>
        </w:rPr>
      </w:pPr>
      <w:r w:rsidRPr="00E944B0">
        <w:rPr>
          <w:rFonts w:ascii="Times New Roman" w:hAnsi="Times New Roman" w:cs="Times New Roman"/>
        </w:rPr>
        <w:t>Outside space is available for $100 in the parking lot.  A </w:t>
      </w:r>
      <w:r w:rsidRPr="00E944B0">
        <w:rPr>
          <w:rFonts w:ascii="Times New Roman" w:hAnsi="Times New Roman" w:cs="Times New Roman"/>
          <w:u w:val="single"/>
        </w:rPr>
        <w:t>$100 discount</w:t>
      </w:r>
      <w:r w:rsidRPr="00E944B0">
        <w:rPr>
          <w:rFonts w:ascii="Times New Roman" w:hAnsi="Times New Roman" w:cs="Times New Roman"/>
        </w:rPr>
        <w:t> will be honored for companies that purchase 2 or more booths.  Exhibitors will receive tickets for all events, name identification cards and two programs for each booth rented.  Sponsorships in the amount of $5,000 or above will receive a free booth inside the exhibit hall main area.</w:t>
      </w:r>
    </w:p>
    <w:p w14:paraId="38ED3AD2" w14:textId="77777777" w:rsidR="002D0FEB" w:rsidRPr="00E944B0" w:rsidRDefault="002D0FEB" w:rsidP="002D0FEB">
      <w:pPr>
        <w:rPr>
          <w:rFonts w:ascii="Times New Roman" w:hAnsi="Times New Roman" w:cs="Times New Roman"/>
        </w:rPr>
      </w:pPr>
      <w:r w:rsidRPr="00E944B0">
        <w:rPr>
          <w:rFonts w:ascii="Times New Roman" w:hAnsi="Times New Roman" w:cs="Times New Roman"/>
        </w:rPr>
        <w:lastRenderedPageBreak/>
        <w:t>BOOTH SPACE RESERVATIONS:</w:t>
      </w:r>
      <w:r w:rsidRPr="00E944B0">
        <w:rPr>
          <w:rFonts w:ascii="Times New Roman" w:hAnsi="Times New Roman" w:cs="Times New Roman"/>
        </w:rPr>
        <w:br/>
        <w:t>Available on a first come first served basis.  Your selection </w:t>
      </w:r>
      <w:r w:rsidRPr="00E944B0">
        <w:rPr>
          <w:rFonts w:ascii="Times New Roman" w:hAnsi="Times New Roman" w:cs="Times New Roman"/>
          <w:i/>
          <w:iCs/>
        </w:rPr>
        <w:t>will be confirmed upon receipt of contract AND payment.  </w:t>
      </w:r>
      <w:r w:rsidRPr="00E944B0">
        <w:rPr>
          <w:rFonts w:ascii="Times New Roman" w:hAnsi="Times New Roman" w:cs="Times New Roman"/>
        </w:rPr>
        <w:t>If contract is sent without payment NO BOOTH WILL BE HELD.  The Association will in all instances try to avoid side by side placement of competing products or services.  If you do not receive follow-up correspondence from Sunny St. Romain, please contact her via email sunny@lpgov.org to ensure receipt of your contract and payment.  </w:t>
      </w:r>
      <w:ins w:id="0" w:author="Unknown" w:date="2012-09-19T14:47:00Z">
        <w:r w:rsidRPr="00E944B0">
          <w:rPr>
            <w:rFonts w:ascii="Times New Roman" w:hAnsi="Times New Roman" w:cs="Times New Roman"/>
          </w:rPr>
          <w:t xml:space="preserve">The Association reserves the right to reject any application for </w:t>
        </w:r>
        <w:proofErr w:type="gramStart"/>
        <w:r w:rsidRPr="00E944B0">
          <w:rPr>
            <w:rFonts w:ascii="Times New Roman" w:hAnsi="Times New Roman" w:cs="Times New Roman"/>
          </w:rPr>
          <w:t>booth</w:t>
        </w:r>
        <w:proofErr w:type="gramEnd"/>
        <w:r w:rsidRPr="00E944B0">
          <w:rPr>
            <w:rFonts w:ascii="Times New Roman" w:hAnsi="Times New Roman" w:cs="Times New Roman"/>
          </w:rPr>
          <w:t xml:space="preserve"> space reservation.</w:t>
        </w:r>
      </w:ins>
    </w:p>
    <w:p w14:paraId="7FF65032" w14:textId="77777777" w:rsidR="002D0FEB" w:rsidRPr="00E944B0" w:rsidRDefault="002D0FEB" w:rsidP="002D0FEB">
      <w:pPr>
        <w:rPr>
          <w:rFonts w:ascii="Times New Roman" w:hAnsi="Times New Roman" w:cs="Times New Roman"/>
        </w:rPr>
      </w:pPr>
      <w:r w:rsidRPr="00E944B0">
        <w:rPr>
          <w:rFonts w:ascii="Times New Roman" w:hAnsi="Times New Roman" w:cs="Times New Roman"/>
        </w:rPr>
        <w:t>INDEMNIFICATION AND INSURANCE:</w:t>
      </w:r>
      <w:r w:rsidRPr="00E944B0">
        <w:rPr>
          <w:rFonts w:ascii="Times New Roman" w:hAnsi="Times New Roman" w:cs="Times New Roman"/>
        </w:rPr>
        <w:br/>
        <w:t>Exhibitor agrees to be subject to and bound by all the terms and provisions of the lease agreement by and between the Association and the Golden Nugget Hotel and Casino.  The </w:t>
      </w:r>
      <w:r w:rsidRPr="00E944B0">
        <w:rPr>
          <w:rFonts w:ascii="Times New Roman" w:hAnsi="Times New Roman" w:cs="Times New Roman"/>
          <w:i/>
          <w:iCs/>
        </w:rPr>
        <w:t>Exhibitor </w:t>
      </w:r>
      <w:r w:rsidRPr="00E944B0">
        <w:rPr>
          <w:rFonts w:ascii="Times New Roman" w:hAnsi="Times New Roman" w:cs="Times New Roman"/>
        </w:rPr>
        <w:t xml:space="preserve">further expressly agrees to indemnify and hold harmless the Police Jury Association of Louisiana, Inc., and its officers, directors, managers, members, employees and agents from any and all claims for injuries, to or the death of , any or all persons whomsoever or damage to, or destruction of, any and all property to whomsoever belonging in any way occasioned by EXHIBITOR’S utilization of the space herein rented to EXHIBITOR, including but not limited to damage to, or destruction of, EXHIBITOR’S goods while in transit to or from said space.  NOTWITHSTANDING </w:t>
      </w:r>
      <w:proofErr w:type="gramStart"/>
      <w:r w:rsidRPr="00E944B0">
        <w:rPr>
          <w:rFonts w:ascii="Times New Roman" w:hAnsi="Times New Roman" w:cs="Times New Roman"/>
        </w:rPr>
        <w:t>that said injuries</w:t>
      </w:r>
      <w:proofErr w:type="gramEnd"/>
      <w:r w:rsidRPr="00E944B0">
        <w:rPr>
          <w:rFonts w:ascii="Times New Roman" w:hAnsi="Times New Roman" w:cs="Times New Roman"/>
        </w:rPr>
        <w:t>, deaths, damages, destruction were caused or contributed to by the sole or contributing negligence of any one or more of the aforesaid indemnities.  EXHIBITOR further expressly agrees to furnish the Police Jury Association of Louisiana, Inc., by no later than thirty (30) days prior to the date on which the space herein rented is to be occupied by EXHIBITOR, multiperil policy in the amount of $1,000,000 or certificate of insurance reflecting such coverage in a form satisfactory to the Association.</w:t>
      </w:r>
    </w:p>
    <w:p w14:paraId="7953BC84" w14:textId="2435DF29" w:rsidR="002D0FEB" w:rsidRPr="00E944B0" w:rsidRDefault="4DE8F164" w:rsidP="002D0FEB">
      <w:pPr>
        <w:rPr>
          <w:rFonts w:ascii="Times New Roman" w:hAnsi="Times New Roman" w:cs="Times New Roman"/>
        </w:rPr>
      </w:pPr>
      <w:r w:rsidRPr="67298854">
        <w:rPr>
          <w:rFonts w:ascii="Times New Roman" w:hAnsi="Times New Roman" w:cs="Times New Roman"/>
        </w:rPr>
        <w:t>CANCELLATIONS:</w:t>
      </w:r>
      <w:r w:rsidR="002D0FEB">
        <w:br/>
      </w:r>
      <w:r w:rsidRPr="67298854">
        <w:rPr>
          <w:rFonts w:ascii="Times New Roman" w:hAnsi="Times New Roman" w:cs="Times New Roman"/>
        </w:rPr>
        <w:t xml:space="preserve">Cancellations must be submitted in writing to Exhibit Coordinator Sunny St. Romain at </w:t>
      </w:r>
      <w:hyperlink r:id="rId8">
        <w:r w:rsidRPr="67298854">
          <w:rPr>
            <w:rStyle w:val="Hyperlink"/>
            <w:rFonts w:ascii="Times New Roman" w:hAnsi="Times New Roman" w:cs="Times New Roman"/>
          </w:rPr>
          <w:t>sunny@lpgov.org</w:t>
        </w:r>
      </w:hyperlink>
      <w:r w:rsidRPr="67298854">
        <w:rPr>
          <w:rFonts w:ascii="Times New Roman" w:hAnsi="Times New Roman" w:cs="Times New Roman"/>
        </w:rPr>
        <w:t>. Cancellation requests made between November 2, 2026, and February 12, 2027</w:t>
      </w:r>
      <w:r w:rsidR="24386D1C" w:rsidRPr="67298854">
        <w:rPr>
          <w:rFonts w:ascii="Times New Roman" w:hAnsi="Times New Roman" w:cs="Times New Roman"/>
        </w:rPr>
        <w:t>,</w:t>
      </w:r>
      <w:r w:rsidRPr="67298854">
        <w:rPr>
          <w:rFonts w:ascii="Times New Roman" w:hAnsi="Times New Roman" w:cs="Times New Roman"/>
        </w:rPr>
        <w:t xml:space="preserve"> will be honored and receive a refund full booth payment. Cancellations on or after February 13, 2027, will not be refunded. No-cancellation/No-shows after February 12, 2027</w:t>
      </w:r>
      <w:r w:rsidR="12DDAF7F" w:rsidRPr="67298854">
        <w:rPr>
          <w:rFonts w:ascii="Times New Roman" w:hAnsi="Times New Roman" w:cs="Times New Roman"/>
        </w:rPr>
        <w:t>,</w:t>
      </w:r>
      <w:r w:rsidRPr="67298854">
        <w:rPr>
          <w:rFonts w:ascii="Times New Roman" w:hAnsi="Times New Roman" w:cs="Times New Roman"/>
        </w:rPr>
        <w:t xml:space="preserve"> must pay </w:t>
      </w:r>
      <w:proofErr w:type="gramStart"/>
      <w:r w:rsidRPr="67298854">
        <w:rPr>
          <w:rFonts w:ascii="Times New Roman" w:hAnsi="Times New Roman" w:cs="Times New Roman"/>
        </w:rPr>
        <w:t>booth</w:t>
      </w:r>
      <w:proofErr w:type="gramEnd"/>
      <w:r w:rsidRPr="67298854">
        <w:rPr>
          <w:rFonts w:ascii="Times New Roman" w:hAnsi="Times New Roman" w:cs="Times New Roman"/>
        </w:rPr>
        <w:t xml:space="preserve"> reservation amount in full and will be billed post-convention. NO REFUNDS WILL BE GIVEN DUE TO ACTS OF GOD, WEATHER, OR ANY OTHER CIRCUMSTANCE BEYOND OUR CONTROL.  </w:t>
      </w:r>
    </w:p>
    <w:p w14:paraId="53763C52" w14:textId="41650D46" w:rsidR="00911615" w:rsidRDefault="002D0FEB">
      <w:pPr>
        <w:rPr>
          <w:rFonts w:ascii="Times New Roman" w:hAnsi="Times New Roman" w:cs="Times New Roman"/>
        </w:rPr>
      </w:pPr>
      <w:r w:rsidRPr="00E944B0">
        <w:rPr>
          <w:rFonts w:ascii="Times New Roman" w:hAnsi="Times New Roman" w:cs="Times New Roman"/>
        </w:rPr>
        <w:t>DEADLINE:</w:t>
      </w:r>
      <w:r w:rsidRPr="00E944B0">
        <w:rPr>
          <w:rFonts w:ascii="Times New Roman" w:hAnsi="Times New Roman" w:cs="Times New Roman"/>
        </w:rPr>
        <w:br/>
      </w:r>
      <w:r w:rsidRPr="00E944B0">
        <w:rPr>
          <w:rFonts w:ascii="Times New Roman" w:hAnsi="Times New Roman" w:cs="Times New Roman"/>
          <w:b/>
          <w:bCs/>
        </w:rPr>
        <w:t>Full payment, or acceptable proof of payment, must be received by February 12, 2027.</w:t>
      </w:r>
      <w:r w:rsidRPr="00E944B0">
        <w:rPr>
          <w:rFonts w:ascii="Times New Roman" w:hAnsi="Times New Roman" w:cs="Times New Roman"/>
        </w:rPr>
        <w:t xml:space="preserve"> Failure to provide payment or proof of payment by this deadline will result in the booth reservation being considered null and void, and the reserved space will be reallocated to the waitlist. </w:t>
      </w:r>
    </w:p>
    <w:p w14:paraId="27D5045C" w14:textId="12507E1B" w:rsidR="00E944B0" w:rsidRPr="00E944B0" w:rsidRDefault="00E944B0">
      <w:pPr>
        <w:rPr>
          <w:b/>
          <w:bCs/>
          <w:i/>
          <w:iCs/>
        </w:rPr>
      </w:pPr>
      <w:r w:rsidRPr="006A6740">
        <w:rPr>
          <w:b/>
          <w:bCs/>
          <w:i/>
          <w:iCs/>
        </w:rPr>
        <w:t>BY REGISTERING ON OUR WEBSITE, YOU AGREE TO THE TERMS AND CONDITIONS. </w:t>
      </w:r>
    </w:p>
    <w:sectPr w:rsidR="00E944B0" w:rsidRPr="00E944B0" w:rsidSect="002D0FE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DD3F9" w14:textId="77777777" w:rsidR="00B92F39" w:rsidRDefault="00B92F39" w:rsidP="002D0FEB">
      <w:pPr>
        <w:spacing w:after="0" w:line="240" w:lineRule="auto"/>
      </w:pPr>
      <w:r>
        <w:separator/>
      </w:r>
    </w:p>
  </w:endnote>
  <w:endnote w:type="continuationSeparator" w:id="0">
    <w:p w14:paraId="43F585A9" w14:textId="77777777" w:rsidR="00B92F39" w:rsidRDefault="00B92F39" w:rsidP="002D0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3CCC5" w14:textId="77777777" w:rsidR="00B92F39" w:rsidRDefault="00B92F39" w:rsidP="002D0FEB">
      <w:pPr>
        <w:spacing w:after="0" w:line="240" w:lineRule="auto"/>
      </w:pPr>
      <w:r>
        <w:separator/>
      </w:r>
    </w:p>
  </w:footnote>
  <w:footnote w:type="continuationSeparator" w:id="0">
    <w:p w14:paraId="754976D7" w14:textId="77777777" w:rsidR="00B92F39" w:rsidRDefault="00B92F39" w:rsidP="002D0F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41E4F"/>
    <w:multiLevelType w:val="multilevel"/>
    <w:tmpl w:val="E072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D39EE"/>
    <w:multiLevelType w:val="multilevel"/>
    <w:tmpl w:val="19067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17339"/>
    <w:multiLevelType w:val="multilevel"/>
    <w:tmpl w:val="5928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AA6023"/>
    <w:multiLevelType w:val="multilevel"/>
    <w:tmpl w:val="C20CC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3624043">
    <w:abstractNumId w:val="0"/>
  </w:num>
  <w:num w:numId="2" w16cid:durableId="1666587024">
    <w:abstractNumId w:val="3"/>
  </w:num>
  <w:num w:numId="3" w16cid:durableId="748423034">
    <w:abstractNumId w:val="2"/>
  </w:num>
  <w:num w:numId="4" w16cid:durableId="14226074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FEB"/>
    <w:rsid w:val="000F5E19"/>
    <w:rsid w:val="002D0FEB"/>
    <w:rsid w:val="00390D6F"/>
    <w:rsid w:val="004564D9"/>
    <w:rsid w:val="0057150D"/>
    <w:rsid w:val="006A633E"/>
    <w:rsid w:val="008B4633"/>
    <w:rsid w:val="00911615"/>
    <w:rsid w:val="00933B62"/>
    <w:rsid w:val="009C0EF2"/>
    <w:rsid w:val="00B92F39"/>
    <w:rsid w:val="00E944B0"/>
    <w:rsid w:val="00E94EE1"/>
    <w:rsid w:val="00FB703E"/>
    <w:rsid w:val="12DDAF7F"/>
    <w:rsid w:val="191CC9F1"/>
    <w:rsid w:val="24386D1C"/>
    <w:rsid w:val="2F80303F"/>
    <w:rsid w:val="48A98BCC"/>
    <w:rsid w:val="4A1DF9E3"/>
    <w:rsid w:val="4DE8F164"/>
    <w:rsid w:val="67298854"/>
    <w:rsid w:val="6F092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AC480"/>
  <w15:chartTrackingRefBased/>
  <w15:docId w15:val="{FCF53C98-642C-476B-BFF0-FDB99325E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FEB"/>
  </w:style>
  <w:style w:type="paragraph" w:styleId="Heading1">
    <w:name w:val="heading 1"/>
    <w:basedOn w:val="Normal"/>
    <w:next w:val="Normal"/>
    <w:link w:val="Heading1Char"/>
    <w:uiPriority w:val="9"/>
    <w:qFormat/>
    <w:rsid w:val="002D0F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0F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0F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0F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0F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0F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0F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0F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0F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0F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0F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0F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0F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0F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0F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0F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0F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0FEB"/>
    <w:rPr>
      <w:rFonts w:eastAsiaTheme="majorEastAsia" w:cstheme="majorBidi"/>
      <w:color w:val="272727" w:themeColor="text1" w:themeTint="D8"/>
    </w:rPr>
  </w:style>
  <w:style w:type="paragraph" w:styleId="Title">
    <w:name w:val="Title"/>
    <w:basedOn w:val="Normal"/>
    <w:next w:val="Normal"/>
    <w:link w:val="TitleChar"/>
    <w:uiPriority w:val="10"/>
    <w:qFormat/>
    <w:rsid w:val="002D0F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0F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0F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0F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0FEB"/>
    <w:pPr>
      <w:spacing w:before="160"/>
      <w:jc w:val="center"/>
    </w:pPr>
    <w:rPr>
      <w:i/>
      <w:iCs/>
      <w:color w:val="404040" w:themeColor="text1" w:themeTint="BF"/>
    </w:rPr>
  </w:style>
  <w:style w:type="character" w:customStyle="1" w:styleId="QuoteChar">
    <w:name w:val="Quote Char"/>
    <w:basedOn w:val="DefaultParagraphFont"/>
    <w:link w:val="Quote"/>
    <w:uiPriority w:val="29"/>
    <w:rsid w:val="002D0FEB"/>
    <w:rPr>
      <w:i/>
      <w:iCs/>
      <w:color w:val="404040" w:themeColor="text1" w:themeTint="BF"/>
    </w:rPr>
  </w:style>
  <w:style w:type="paragraph" w:styleId="ListParagraph">
    <w:name w:val="List Paragraph"/>
    <w:basedOn w:val="Normal"/>
    <w:uiPriority w:val="34"/>
    <w:qFormat/>
    <w:rsid w:val="002D0FEB"/>
    <w:pPr>
      <w:ind w:left="720"/>
      <w:contextualSpacing/>
    </w:pPr>
  </w:style>
  <w:style w:type="character" w:styleId="IntenseEmphasis">
    <w:name w:val="Intense Emphasis"/>
    <w:basedOn w:val="DefaultParagraphFont"/>
    <w:uiPriority w:val="21"/>
    <w:qFormat/>
    <w:rsid w:val="002D0FEB"/>
    <w:rPr>
      <w:i/>
      <w:iCs/>
      <w:color w:val="0F4761" w:themeColor="accent1" w:themeShade="BF"/>
    </w:rPr>
  </w:style>
  <w:style w:type="paragraph" w:styleId="IntenseQuote">
    <w:name w:val="Intense Quote"/>
    <w:basedOn w:val="Normal"/>
    <w:next w:val="Normal"/>
    <w:link w:val="IntenseQuoteChar"/>
    <w:uiPriority w:val="30"/>
    <w:qFormat/>
    <w:rsid w:val="002D0F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0FEB"/>
    <w:rPr>
      <w:i/>
      <w:iCs/>
      <w:color w:val="0F4761" w:themeColor="accent1" w:themeShade="BF"/>
    </w:rPr>
  </w:style>
  <w:style w:type="character" w:styleId="IntenseReference">
    <w:name w:val="Intense Reference"/>
    <w:basedOn w:val="DefaultParagraphFont"/>
    <w:uiPriority w:val="32"/>
    <w:qFormat/>
    <w:rsid w:val="002D0FEB"/>
    <w:rPr>
      <w:b/>
      <w:bCs/>
      <w:smallCaps/>
      <w:color w:val="0F4761" w:themeColor="accent1" w:themeShade="BF"/>
      <w:spacing w:val="5"/>
    </w:rPr>
  </w:style>
  <w:style w:type="character" w:styleId="Hyperlink">
    <w:name w:val="Hyperlink"/>
    <w:basedOn w:val="DefaultParagraphFont"/>
    <w:uiPriority w:val="99"/>
    <w:unhideWhenUsed/>
    <w:rsid w:val="002D0FEB"/>
    <w:rPr>
      <w:color w:val="467886" w:themeColor="hyperlink"/>
      <w:u w:val="single"/>
    </w:rPr>
  </w:style>
  <w:style w:type="paragraph" w:styleId="Header">
    <w:name w:val="header"/>
    <w:basedOn w:val="Normal"/>
    <w:link w:val="HeaderChar"/>
    <w:uiPriority w:val="99"/>
    <w:unhideWhenUsed/>
    <w:rsid w:val="002D0F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FEB"/>
  </w:style>
  <w:style w:type="paragraph" w:styleId="Footer">
    <w:name w:val="footer"/>
    <w:basedOn w:val="Normal"/>
    <w:link w:val="FooterChar"/>
    <w:uiPriority w:val="99"/>
    <w:unhideWhenUsed/>
    <w:rsid w:val="002D0F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FEB"/>
  </w:style>
  <w:style w:type="character" w:styleId="UnresolvedMention">
    <w:name w:val="Unresolved Mention"/>
    <w:basedOn w:val="DefaultParagraphFont"/>
    <w:uiPriority w:val="99"/>
    <w:semiHidden/>
    <w:unhideWhenUsed/>
    <w:rsid w:val="002D0F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nny@lpgov.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E00AF-FF00-452B-B238-AFCBFB3C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814</Words>
  <Characters>4642</Characters>
  <Application>Microsoft Office Word</Application>
  <DocSecurity>0</DocSecurity>
  <Lines>38</Lines>
  <Paragraphs>10</Paragraphs>
  <ScaleCrop>false</ScaleCrop>
  <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Cobi Smith</dc:creator>
  <cp:keywords/>
  <dc:description/>
  <cp:lastModifiedBy>Nicholas St. Romain</cp:lastModifiedBy>
  <cp:revision>2</cp:revision>
  <dcterms:created xsi:type="dcterms:W3CDTF">2026-11-05T17:15:00Z</dcterms:created>
  <dcterms:modified xsi:type="dcterms:W3CDTF">2026-11-05T17:15:00Z</dcterms:modified>
</cp:coreProperties>
</file>