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E004D" w14:textId="77777777" w:rsidR="00FE2853" w:rsidRPr="00FE2853" w:rsidRDefault="00FE2853" w:rsidP="003C6D61">
      <w:pPr>
        <w:spacing w:after="0" w:line="200" w:lineRule="exact"/>
        <w:ind w:left="3240" w:right="-360" w:hanging="540"/>
        <w:rPr>
          <w:rFonts w:cs="Calibri"/>
          <w:sz w:val="20"/>
          <w:szCs w:val="20"/>
        </w:rPr>
      </w:pPr>
    </w:p>
    <w:p w14:paraId="08AE61DE" w14:textId="77777777" w:rsidR="003A4689" w:rsidRPr="003A4689" w:rsidRDefault="0056311E" w:rsidP="0056311E">
      <w:pPr>
        <w:jc w:val="center"/>
      </w:pPr>
      <w:r>
        <w:rPr>
          <w:rFonts w:ascii="Arial" w:eastAsia="Times New Roman" w:hAnsi="Arial" w:cs="Arial"/>
          <w:noProof/>
          <w:color w:val="333333"/>
          <w:sz w:val="23"/>
          <w:szCs w:val="23"/>
        </w:rPr>
        <w:drawing>
          <wp:inline distT="0" distB="0" distL="0" distR="0" wp14:anchorId="1736531A" wp14:editId="1A1ED594">
            <wp:extent cx="3343275" cy="1114424"/>
            <wp:effectExtent l="0" t="0" r="0" b="0"/>
            <wp:docPr id="5" name="Picture 5"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FAS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54591" cy="1118196"/>
                    </a:xfrm>
                    <a:prstGeom prst="rect">
                      <a:avLst/>
                    </a:prstGeom>
                  </pic:spPr>
                </pic:pic>
              </a:graphicData>
            </a:graphic>
          </wp:inline>
        </w:drawing>
      </w:r>
    </w:p>
    <w:p w14:paraId="24ED3799" w14:textId="4A44995F" w:rsidR="000F665B" w:rsidRPr="000B498A" w:rsidRDefault="00BF095D" w:rsidP="008872F5">
      <w:pPr>
        <w:pStyle w:val="NormalWeb"/>
        <w:spacing w:before="0" w:beforeAutospacing="0" w:after="0" w:afterAutospacing="0"/>
        <w:rPr>
          <w:rFonts w:ascii="Footlight MT Light" w:hAnsi="Footlight MT Light" w:cstheme="minorHAnsi"/>
          <w:bCs/>
          <w:sz w:val="22"/>
          <w:szCs w:val="22"/>
        </w:rPr>
      </w:pPr>
      <w:r w:rsidRPr="000B498A">
        <w:rPr>
          <w:rFonts w:ascii="Footlight MT Light" w:hAnsi="Footlight MT Light" w:cstheme="minorHAnsi"/>
          <w:bCs/>
          <w:sz w:val="22"/>
          <w:szCs w:val="22"/>
        </w:rPr>
        <w:t>August 16, 2023</w:t>
      </w:r>
    </w:p>
    <w:p w14:paraId="3B7ABA08" w14:textId="77777777" w:rsidR="008872F5" w:rsidRPr="000B498A" w:rsidRDefault="008872F5" w:rsidP="008872F5">
      <w:pPr>
        <w:pStyle w:val="NormalWeb"/>
        <w:spacing w:before="0" w:beforeAutospacing="0" w:after="0" w:afterAutospacing="0"/>
        <w:rPr>
          <w:rFonts w:ascii="Footlight MT Light" w:hAnsi="Footlight MT Light" w:cstheme="minorHAnsi"/>
          <w:bCs/>
          <w:sz w:val="22"/>
          <w:szCs w:val="22"/>
        </w:rPr>
      </w:pPr>
    </w:p>
    <w:p w14:paraId="6E3F8963" w14:textId="77777777" w:rsidR="008872F5" w:rsidRPr="000B498A" w:rsidRDefault="000F665B" w:rsidP="008872F5">
      <w:pPr>
        <w:pStyle w:val="NormalWeb"/>
        <w:spacing w:before="0" w:beforeAutospacing="0" w:after="0" w:afterAutospacing="0"/>
        <w:rPr>
          <w:rFonts w:ascii="Footlight MT Light" w:hAnsi="Footlight MT Light" w:cstheme="minorHAnsi"/>
          <w:bCs/>
          <w:sz w:val="22"/>
          <w:szCs w:val="22"/>
        </w:rPr>
      </w:pPr>
      <w:r w:rsidRPr="000B498A">
        <w:rPr>
          <w:rFonts w:ascii="Footlight MT Light" w:hAnsi="Footlight MT Light" w:cstheme="minorHAnsi"/>
          <w:bCs/>
          <w:sz w:val="22"/>
          <w:szCs w:val="22"/>
        </w:rPr>
        <w:t>Dear Industry Supporter,</w:t>
      </w:r>
    </w:p>
    <w:p w14:paraId="16869BEB" w14:textId="77777777" w:rsidR="008872F5" w:rsidRPr="000B498A" w:rsidRDefault="008872F5" w:rsidP="008872F5">
      <w:pPr>
        <w:pStyle w:val="NormalWeb"/>
        <w:spacing w:before="0" w:beforeAutospacing="0" w:after="0" w:afterAutospacing="0"/>
        <w:rPr>
          <w:rFonts w:ascii="Footlight MT Light" w:hAnsi="Footlight MT Light" w:cstheme="minorHAnsi"/>
          <w:bCs/>
          <w:sz w:val="22"/>
          <w:szCs w:val="22"/>
        </w:rPr>
      </w:pPr>
    </w:p>
    <w:p w14:paraId="45185113" w14:textId="28236D62" w:rsidR="003A4689" w:rsidRPr="000B498A" w:rsidRDefault="000F665B" w:rsidP="008872F5">
      <w:pPr>
        <w:pStyle w:val="NormalWeb"/>
        <w:spacing w:before="0" w:beforeAutospacing="0" w:after="0" w:afterAutospacing="0"/>
        <w:rPr>
          <w:rFonts w:ascii="Footlight MT Light" w:hAnsi="Footlight MT Light" w:cstheme="minorHAnsi"/>
          <w:sz w:val="22"/>
          <w:szCs w:val="22"/>
        </w:rPr>
      </w:pPr>
      <w:r w:rsidRPr="000B498A">
        <w:rPr>
          <w:rFonts w:ascii="Footlight MT Light" w:hAnsi="Footlight MT Light" w:cstheme="minorHAnsi"/>
          <w:bCs/>
          <w:sz w:val="22"/>
          <w:szCs w:val="22"/>
        </w:rPr>
        <w:t xml:space="preserve">We invite you to exhibit at </w:t>
      </w:r>
      <w:r w:rsidR="0056311E" w:rsidRPr="000B498A">
        <w:rPr>
          <w:rFonts w:ascii="Footlight MT Light" w:hAnsi="Footlight MT Light" w:cstheme="minorHAnsi"/>
          <w:bCs/>
          <w:sz w:val="22"/>
          <w:szCs w:val="22"/>
        </w:rPr>
        <w:t xml:space="preserve">the </w:t>
      </w:r>
      <w:r w:rsidR="00BF095D" w:rsidRPr="000B498A">
        <w:rPr>
          <w:rFonts w:ascii="Footlight MT Light" w:hAnsi="Footlight MT Light" w:cstheme="minorHAnsi"/>
          <w:bCs/>
          <w:sz w:val="22"/>
          <w:szCs w:val="22"/>
        </w:rPr>
        <w:t xml:space="preserve">2023 APMA Region One Conference taking </w:t>
      </w:r>
      <w:r w:rsidR="001A6C26" w:rsidRPr="000B498A">
        <w:rPr>
          <w:rFonts w:ascii="Footlight MT Light" w:hAnsi="Footlight MT Light" w:cstheme="minorHAnsi"/>
          <w:bCs/>
          <w:sz w:val="22"/>
          <w:szCs w:val="22"/>
        </w:rPr>
        <w:t xml:space="preserve">place at the </w:t>
      </w:r>
      <w:r w:rsidR="00580513" w:rsidRPr="000B498A">
        <w:rPr>
          <w:rFonts w:ascii="Footlight MT Light" w:hAnsi="Footlight MT Light" w:cstheme="minorHAnsi"/>
          <w:bCs/>
          <w:sz w:val="22"/>
          <w:szCs w:val="22"/>
        </w:rPr>
        <w:t>Framingham Sheraton Hotel &amp; Conference Center from October 13-14, 2023.</w:t>
      </w:r>
    </w:p>
    <w:p w14:paraId="50EB236A" w14:textId="76516A3E" w:rsidR="000F665B" w:rsidRPr="000B498A" w:rsidRDefault="000F665B" w:rsidP="00580513">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Where</w:t>
      </w:r>
      <w:r w:rsidRPr="000B498A">
        <w:rPr>
          <w:rFonts w:ascii="Footlight MT Light" w:eastAsia="Times New Roman" w:hAnsi="Footlight MT Light" w:cstheme="minorHAnsi"/>
          <w:b/>
          <w:bCs/>
          <w:color w:val="0070C0"/>
        </w:rPr>
        <w:br/>
      </w:r>
      <w:r w:rsidR="00580513" w:rsidRPr="009B06EE">
        <w:rPr>
          <w:rFonts w:ascii="Footlight MT Light" w:eastAsia="Times New Roman" w:hAnsi="Footlight MT Light" w:cstheme="minorHAnsi"/>
          <w:color w:val="262626" w:themeColor="text1" w:themeTint="D9"/>
        </w:rPr>
        <w:t xml:space="preserve">Framingham Sheraton Hotel &amp; Conference Center, 1657 Worcester Road, Framingham, Massachusetts </w:t>
      </w:r>
    </w:p>
    <w:p w14:paraId="7B3A368D" w14:textId="1E0E9C9B" w:rsidR="00580513" w:rsidRPr="000B498A" w:rsidRDefault="000F665B" w:rsidP="00580513">
      <w:pPr>
        <w:widowControl/>
        <w:spacing w:before="100" w:beforeAutospacing="1" w:after="0" w:line="240" w:lineRule="auto"/>
        <w:rPr>
          <w:rFonts w:ascii="Footlight MT Light" w:eastAsia="Times New Roman" w:hAnsi="Footlight MT Light" w:cstheme="minorHAnsi"/>
          <w:b/>
          <w:bCs/>
          <w:color w:val="333333"/>
        </w:rPr>
      </w:pPr>
      <w:bookmarkStart w:id="0" w:name="_Hlk143080959"/>
      <w:r w:rsidRPr="000B498A">
        <w:rPr>
          <w:rFonts w:ascii="Footlight MT Light" w:eastAsia="Times New Roman" w:hAnsi="Footlight MT Light" w:cstheme="minorHAnsi"/>
          <w:b/>
          <w:bCs/>
          <w:color w:val="0070C0"/>
        </w:rPr>
        <w:t>Exhibit Fee</w:t>
      </w:r>
      <w:r w:rsidR="00580513" w:rsidRPr="000B498A">
        <w:rPr>
          <w:rFonts w:ascii="Footlight MT Light" w:eastAsia="Times New Roman" w:hAnsi="Footlight MT Light" w:cstheme="minorHAnsi"/>
          <w:b/>
          <w:bCs/>
          <w:color w:val="0070C0"/>
        </w:rPr>
        <w:t>s</w:t>
      </w:r>
      <w:r w:rsidR="0056311E" w:rsidRPr="000B498A">
        <w:rPr>
          <w:rFonts w:ascii="Footlight MT Light" w:eastAsia="Times New Roman" w:hAnsi="Footlight MT Light" w:cstheme="minorHAnsi"/>
          <w:b/>
          <w:bCs/>
          <w:color w:val="0070C0"/>
        </w:rPr>
        <w:t xml:space="preserve"> </w:t>
      </w:r>
      <w:r w:rsidRPr="000B498A">
        <w:rPr>
          <w:rFonts w:ascii="Footlight MT Light" w:eastAsia="Times New Roman" w:hAnsi="Footlight MT Light" w:cstheme="minorHAnsi"/>
          <w:b/>
          <w:bCs/>
          <w:color w:val="0070C0"/>
        </w:rPr>
        <w:br/>
      </w:r>
      <w:bookmarkEnd w:id="0"/>
      <w:r w:rsidR="00580513" w:rsidRPr="000B498A">
        <w:rPr>
          <w:rFonts w:ascii="Footlight MT Light" w:eastAsia="Times New Roman" w:hAnsi="Footlight MT Light" w:cstheme="minorHAnsi"/>
          <w:b/>
          <w:bCs/>
          <w:color w:val="333333"/>
        </w:rPr>
        <w:t>Tabletop Exhibitor Rates</w:t>
      </w:r>
    </w:p>
    <w:p w14:paraId="034BAA60" w14:textId="77777777" w:rsidR="00580513" w:rsidRPr="00580513" w:rsidRDefault="00580513" w:rsidP="00580513">
      <w:pPr>
        <w:widowControl/>
        <w:numPr>
          <w:ilvl w:val="0"/>
          <w:numId w:val="1"/>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$1400 – Exhibit Hall</w:t>
      </w:r>
    </w:p>
    <w:p w14:paraId="08D3CEC3" w14:textId="77777777" w:rsidR="00580513" w:rsidRPr="00580513" w:rsidRDefault="00580513" w:rsidP="00580513">
      <w:pPr>
        <w:widowControl/>
        <w:numPr>
          <w:ilvl w:val="0"/>
          <w:numId w:val="1"/>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$1500 – Foyer</w:t>
      </w:r>
    </w:p>
    <w:p w14:paraId="34D50287" w14:textId="206992A5" w:rsidR="00580513" w:rsidRPr="00580513" w:rsidRDefault="00580513" w:rsidP="00580513">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 xml:space="preserve">Sponsorship Opportunities  </w:t>
      </w:r>
      <w:r w:rsidRPr="000B498A">
        <w:rPr>
          <w:rFonts w:ascii="Footlight MT Light" w:eastAsia="Times New Roman" w:hAnsi="Footlight MT Light" w:cstheme="minorHAnsi"/>
          <w:b/>
          <w:bCs/>
          <w:color w:val="0070C0"/>
        </w:rPr>
        <w:br/>
      </w:r>
      <w:r w:rsidRPr="00580513">
        <w:rPr>
          <w:rFonts w:ascii="Footlight MT Light" w:eastAsia="Times New Roman" w:hAnsi="Footlight MT Light" w:cstheme="minorHAnsi"/>
          <w:i/>
          <w:iCs/>
          <w:color w:val="333333"/>
        </w:rPr>
        <w:t>These are available to Region One Exhibitors only and do not include the cost to exhibit. Exhibit space must be purchased in order to be eligible for the below sponsorships.</w:t>
      </w:r>
    </w:p>
    <w:p w14:paraId="6ACEC7B0" w14:textId="77777777" w:rsidR="00580513" w:rsidRPr="00580513" w:rsidRDefault="00580513" w:rsidP="00580513">
      <w:pPr>
        <w:widowControl/>
        <w:numPr>
          <w:ilvl w:val="0"/>
          <w:numId w:val="2"/>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Friday Evening Reception: $3000</w:t>
      </w:r>
    </w:p>
    <w:p w14:paraId="19CF9231" w14:textId="77777777" w:rsidR="00580513" w:rsidRPr="00580513" w:rsidRDefault="00580513" w:rsidP="00580513">
      <w:pPr>
        <w:widowControl/>
        <w:numPr>
          <w:ilvl w:val="0"/>
          <w:numId w:val="2"/>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Mobile App Sponsor: $2500</w:t>
      </w:r>
    </w:p>
    <w:p w14:paraId="4B2820F7" w14:textId="77777777" w:rsidR="00580513" w:rsidRPr="00580513" w:rsidRDefault="00580513" w:rsidP="00580513">
      <w:pPr>
        <w:widowControl/>
        <w:numPr>
          <w:ilvl w:val="0"/>
          <w:numId w:val="2"/>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Breakfast Sponsor: $2000</w:t>
      </w:r>
    </w:p>
    <w:p w14:paraId="5D85824A" w14:textId="77777777" w:rsidR="00580513" w:rsidRPr="00580513" w:rsidRDefault="00580513" w:rsidP="00580513">
      <w:pPr>
        <w:widowControl/>
        <w:numPr>
          <w:ilvl w:val="0"/>
          <w:numId w:val="2"/>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Lunch Sponsor: $2000</w:t>
      </w:r>
    </w:p>
    <w:p w14:paraId="65E43390" w14:textId="77777777" w:rsidR="00580513" w:rsidRPr="00580513" w:rsidRDefault="00580513" w:rsidP="00580513">
      <w:pPr>
        <w:widowControl/>
        <w:numPr>
          <w:ilvl w:val="0"/>
          <w:numId w:val="2"/>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i/>
          <w:iCs/>
          <w:color w:val="333333"/>
        </w:rPr>
        <w:t>SOLD OUT</w:t>
      </w:r>
      <w:r w:rsidRPr="00580513">
        <w:rPr>
          <w:rFonts w:ascii="Footlight MT Light" w:eastAsia="Times New Roman" w:hAnsi="Footlight MT Light" w:cstheme="minorHAnsi"/>
          <w:color w:val="333333"/>
        </w:rPr>
        <w:t> - </w:t>
      </w:r>
      <w:del w:id="1" w:author="Unknown">
        <w:r w:rsidRPr="00580513">
          <w:rPr>
            <w:rFonts w:ascii="Footlight MT Light" w:eastAsia="Times New Roman" w:hAnsi="Footlight MT Light" w:cstheme="minorHAnsi"/>
            <w:color w:val="333333"/>
          </w:rPr>
          <w:delText>Attendee Name Badge Sponsor: $1500</w:delText>
        </w:r>
      </w:del>
    </w:p>
    <w:p w14:paraId="7E9AFD9D" w14:textId="77777777" w:rsidR="00580513" w:rsidRPr="00580513" w:rsidRDefault="00580513" w:rsidP="00580513">
      <w:pPr>
        <w:widowControl/>
        <w:numPr>
          <w:ilvl w:val="0"/>
          <w:numId w:val="2"/>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Attendee Bag Sponsor: $1500</w:t>
      </w:r>
    </w:p>
    <w:p w14:paraId="1B007C3B" w14:textId="77777777" w:rsidR="00580513" w:rsidRPr="00580513" w:rsidRDefault="00580513" w:rsidP="00580513">
      <w:pPr>
        <w:widowControl/>
        <w:numPr>
          <w:ilvl w:val="0"/>
          <w:numId w:val="2"/>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Refreshment Break Sponsor: $1800</w:t>
      </w:r>
    </w:p>
    <w:p w14:paraId="7CAA9136" w14:textId="77777777" w:rsidR="00580513" w:rsidRPr="00580513" w:rsidRDefault="00580513" w:rsidP="00580513">
      <w:pPr>
        <w:widowControl/>
        <w:numPr>
          <w:ilvl w:val="0"/>
          <w:numId w:val="2"/>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Registration Sponsor - $750</w:t>
      </w:r>
    </w:p>
    <w:p w14:paraId="3691C425" w14:textId="77777777" w:rsidR="00580513" w:rsidRPr="00580513" w:rsidRDefault="00580513" w:rsidP="00580513">
      <w:pPr>
        <w:widowControl/>
        <w:numPr>
          <w:ilvl w:val="0"/>
          <w:numId w:val="2"/>
        </w:numPr>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Mobile App Banner Ads - $200</w:t>
      </w:r>
    </w:p>
    <w:p w14:paraId="751C03B1" w14:textId="44979F43" w:rsidR="000F665B"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 xml:space="preserve">Assignment of </w:t>
      </w:r>
      <w:r w:rsidR="000B498A">
        <w:rPr>
          <w:rFonts w:ascii="Footlight MT Light" w:eastAsia="Times New Roman" w:hAnsi="Footlight MT Light" w:cstheme="minorHAnsi"/>
          <w:b/>
          <w:bCs/>
          <w:color w:val="0070C0"/>
        </w:rPr>
        <w:t>S</w:t>
      </w:r>
      <w:r w:rsidRPr="000B498A">
        <w:rPr>
          <w:rFonts w:ascii="Footlight MT Light" w:eastAsia="Times New Roman" w:hAnsi="Footlight MT Light" w:cstheme="minorHAnsi"/>
          <w:b/>
          <w:bCs/>
          <w:color w:val="0070C0"/>
        </w:rPr>
        <w:t>pace</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Space is limited, allocations of space will be made on a first come-first served basis. </w:t>
      </w:r>
    </w:p>
    <w:p w14:paraId="5CD1B8DC" w14:textId="77777777" w:rsidR="00580513"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Payment for Space</w:t>
      </w:r>
      <w:r w:rsidRPr="000B498A">
        <w:rPr>
          <w:rFonts w:ascii="Footlight MT Light" w:eastAsia="Times New Roman" w:hAnsi="Footlight MT Light" w:cstheme="minorHAnsi"/>
          <w:b/>
          <w:bCs/>
          <w:color w:val="0070C0"/>
        </w:rPr>
        <w:br/>
      </w:r>
      <w:r w:rsidR="008872F5" w:rsidRPr="000B498A">
        <w:rPr>
          <w:rFonts w:ascii="Footlight MT Light" w:eastAsia="Times New Roman" w:hAnsi="Footlight MT Light" w:cstheme="minorHAnsi"/>
          <w:color w:val="333333"/>
        </w:rPr>
        <w:t xml:space="preserve">A copy of our W-9 is available </w:t>
      </w:r>
      <w:hyperlink r:id="rId8" w:history="1">
        <w:r w:rsidR="008872F5" w:rsidRPr="000B498A">
          <w:rPr>
            <w:rStyle w:val="Hyperlink"/>
            <w:rFonts w:ascii="Footlight MT Light" w:eastAsia="Times New Roman" w:hAnsi="Footlight MT Light" w:cstheme="minorHAnsi"/>
          </w:rPr>
          <w:t>here</w:t>
        </w:r>
      </w:hyperlink>
      <w:r w:rsidR="008872F5" w:rsidRPr="000B498A">
        <w:rPr>
          <w:rFonts w:ascii="Footlight MT Light" w:eastAsia="Times New Roman" w:hAnsi="Footlight MT Light" w:cstheme="minorHAnsi"/>
          <w:color w:val="333333"/>
        </w:rPr>
        <w:t xml:space="preserve">. </w:t>
      </w:r>
      <w:r w:rsidRPr="000B498A">
        <w:rPr>
          <w:rFonts w:ascii="Footlight MT Light" w:eastAsia="Times New Roman" w:hAnsi="Footlight MT Light" w:cstheme="minorHAnsi"/>
          <w:color w:val="333333"/>
        </w:rPr>
        <w:t>Payment must be made in full and mailed to: </w:t>
      </w:r>
      <w:r w:rsidRPr="000B498A">
        <w:rPr>
          <w:rFonts w:ascii="Footlight MT Light" w:eastAsia="Times New Roman" w:hAnsi="Footlight MT Light" w:cstheme="minorHAnsi"/>
          <w:color w:val="333333"/>
        </w:rPr>
        <w:br/>
        <w:t>Massachusetts Foot &amp; Ankle Society Inc,</w:t>
      </w:r>
      <w:r w:rsidR="0056311E" w:rsidRPr="000B498A">
        <w:rPr>
          <w:rFonts w:ascii="Footlight MT Light" w:eastAsia="Times New Roman" w:hAnsi="Footlight MT Light" w:cstheme="minorHAnsi"/>
          <w:color w:val="333333"/>
        </w:rPr>
        <w:t xml:space="preserve"> </w:t>
      </w:r>
      <w:r w:rsidR="00580513" w:rsidRPr="000B498A">
        <w:rPr>
          <w:rFonts w:ascii="Footlight MT Light" w:eastAsia="Times New Roman" w:hAnsi="Footlight MT Light" w:cstheme="minorHAnsi"/>
          <w:color w:val="333333"/>
        </w:rPr>
        <w:t>321 Billerica Road, Suite 100, Chelmsford, MA 01814</w:t>
      </w:r>
    </w:p>
    <w:p w14:paraId="0FA867DD" w14:textId="77777777" w:rsidR="00580513"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Cancellation or withdrawal</w:t>
      </w:r>
      <w:r w:rsidRPr="000B498A">
        <w:rPr>
          <w:rFonts w:ascii="Footlight MT Light" w:eastAsia="Times New Roman" w:hAnsi="Footlight MT Light" w:cstheme="minorHAnsi"/>
          <w:b/>
          <w:bCs/>
          <w:color w:val="0070C0"/>
        </w:rPr>
        <w:br/>
      </w:r>
      <w:r w:rsidR="00580513" w:rsidRPr="000B498A">
        <w:rPr>
          <w:rFonts w:ascii="Footlight MT Light" w:eastAsia="Times New Roman" w:hAnsi="Footlight MT Light" w:cstheme="minorHAnsi"/>
          <w:color w:val="333333"/>
        </w:rPr>
        <w:t xml:space="preserve">Cancellation requests must be made in writing, via fax, mail or e-mail and postmarked no later than 5 weeks prior to the start date of the conference (Friday, September 8).  All refund requests will be </w:t>
      </w:r>
      <w:proofErr w:type="gramStart"/>
      <w:r w:rsidR="00580513" w:rsidRPr="000B498A">
        <w:rPr>
          <w:rFonts w:ascii="Footlight MT Light" w:eastAsia="Times New Roman" w:hAnsi="Footlight MT Light" w:cstheme="minorHAnsi"/>
          <w:color w:val="333333"/>
        </w:rPr>
        <w:t>assessed</w:t>
      </w:r>
      <w:proofErr w:type="gramEnd"/>
      <w:r w:rsidR="00580513" w:rsidRPr="000B498A">
        <w:rPr>
          <w:rFonts w:ascii="Footlight MT Light" w:eastAsia="Times New Roman" w:hAnsi="Footlight MT Light" w:cstheme="minorHAnsi"/>
          <w:color w:val="333333"/>
        </w:rPr>
        <w:t xml:space="preserve"> a $250 cancellation fee per booth.  If canceling less than three weeks prior to the conference NO refund will be due to the exhibitor. </w:t>
      </w:r>
    </w:p>
    <w:p w14:paraId="1F118E31" w14:textId="5451C241" w:rsidR="000F665B"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Exhibit Hours</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 xml:space="preserve">Breakfast, Morning Break, </w:t>
      </w:r>
      <w:r w:rsidR="00580513" w:rsidRPr="000B498A">
        <w:rPr>
          <w:rFonts w:ascii="Footlight MT Light" w:eastAsia="Times New Roman" w:hAnsi="Footlight MT Light" w:cstheme="minorHAnsi"/>
          <w:color w:val="333333"/>
        </w:rPr>
        <w:t>Lunch and Afternoon</w:t>
      </w:r>
      <w:r w:rsidR="0056311E" w:rsidRPr="000B498A">
        <w:rPr>
          <w:rFonts w:ascii="Footlight MT Light" w:eastAsia="Times New Roman" w:hAnsi="Footlight MT Light" w:cstheme="minorHAnsi"/>
          <w:color w:val="333333"/>
        </w:rPr>
        <w:t xml:space="preserve"> Brea</w:t>
      </w:r>
      <w:r w:rsidR="00580513" w:rsidRPr="000B498A">
        <w:rPr>
          <w:rFonts w:ascii="Footlight MT Light" w:eastAsia="Times New Roman" w:hAnsi="Footlight MT Light" w:cstheme="minorHAnsi"/>
          <w:color w:val="333333"/>
        </w:rPr>
        <w:t xml:space="preserve">ks. </w:t>
      </w:r>
    </w:p>
    <w:p w14:paraId="6D2B6516" w14:textId="7DDA5ADD" w:rsidR="00580513" w:rsidRPr="000B498A" w:rsidRDefault="000F665B" w:rsidP="00580513">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Included in Your Exhibit</w:t>
      </w:r>
      <w:r w:rsidRPr="000B498A">
        <w:rPr>
          <w:rFonts w:ascii="Footlight MT Light" w:eastAsia="Times New Roman" w:hAnsi="Footlight MT Light" w:cstheme="minorHAnsi"/>
          <w:b/>
          <w:bCs/>
          <w:color w:val="0070C0"/>
        </w:rPr>
        <w:br/>
      </w:r>
      <w:r w:rsidR="00580513" w:rsidRPr="000B498A">
        <w:rPr>
          <w:rFonts w:ascii="Footlight MT Light" w:eastAsia="Times New Roman" w:hAnsi="Footlight MT Light" w:cstheme="minorHAnsi"/>
          <w:color w:val="333333"/>
        </w:rPr>
        <w:t xml:space="preserve">Skirted 6’ table and 2 chairs, Waste basket, 2 booth </w:t>
      </w:r>
      <w:r w:rsidR="009B06EE" w:rsidRPr="000B498A">
        <w:rPr>
          <w:rFonts w:ascii="Footlight MT Light" w:eastAsia="Times New Roman" w:hAnsi="Footlight MT Light" w:cstheme="minorHAnsi"/>
          <w:color w:val="333333"/>
        </w:rPr>
        <w:t>representatives.</w:t>
      </w:r>
      <w:r w:rsidR="00580513" w:rsidRPr="000B498A">
        <w:rPr>
          <w:rFonts w:ascii="Footlight MT Light" w:eastAsia="Times New Roman" w:hAnsi="Footlight MT Light" w:cstheme="minorHAnsi"/>
          <w:color w:val="333333"/>
        </w:rPr>
        <w:t xml:space="preserve"> </w:t>
      </w:r>
    </w:p>
    <w:p w14:paraId="3A51D36D" w14:textId="38AF8D79" w:rsidR="000F665B" w:rsidRPr="000B498A" w:rsidRDefault="000F665B" w:rsidP="00580513">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lastRenderedPageBreak/>
        <w:t>Exhibit Setup</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 xml:space="preserve">Setup begins at </w:t>
      </w:r>
      <w:r w:rsidR="00580513" w:rsidRPr="000B498A">
        <w:rPr>
          <w:rFonts w:ascii="Footlight MT Light" w:eastAsia="Times New Roman" w:hAnsi="Footlight MT Light" w:cstheme="minorHAnsi"/>
          <w:color w:val="333333"/>
        </w:rPr>
        <w:t>6</w:t>
      </w:r>
      <w:r w:rsidRPr="000B498A">
        <w:rPr>
          <w:rFonts w:ascii="Footlight MT Light" w:eastAsia="Times New Roman" w:hAnsi="Footlight MT Light" w:cstheme="minorHAnsi"/>
          <w:color w:val="333333"/>
        </w:rPr>
        <w:t>:</w:t>
      </w:r>
      <w:r w:rsidR="00580513" w:rsidRPr="000B498A">
        <w:rPr>
          <w:rFonts w:ascii="Footlight MT Light" w:eastAsia="Times New Roman" w:hAnsi="Footlight MT Light" w:cstheme="minorHAnsi"/>
          <w:color w:val="333333"/>
        </w:rPr>
        <w:t>0</w:t>
      </w:r>
      <w:r w:rsidRPr="000B498A">
        <w:rPr>
          <w:rFonts w:ascii="Footlight MT Light" w:eastAsia="Times New Roman" w:hAnsi="Footlight MT Light" w:cstheme="minorHAnsi"/>
          <w:color w:val="333333"/>
        </w:rPr>
        <w:t xml:space="preserve">0 AM on </w:t>
      </w:r>
      <w:r w:rsidR="00580513" w:rsidRPr="000B498A">
        <w:rPr>
          <w:rFonts w:ascii="Footlight MT Light" w:eastAsia="Times New Roman" w:hAnsi="Footlight MT Light" w:cstheme="minorHAnsi"/>
          <w:color w:val="333333"/>
        </w:rPr>
        <w:t>October 13</w:t>
      </w:r>
      <w:r w:rsidR="00580513" w:rsidRPr="000B498A">
        <w:rPr>
          <w:rFonts w:ascii="Footlight MT Light" w:eastAsia="Times New Roman" w:hAnsi="Footlight MT Light" w:cstheme="minorHAnsi"/>
          <w:color w:val="333333"/>
          <w:vertAlign w:val="superscript"/>
        </w:rPr>
        <w:t>th</w:t>
      </w:r>
      <w:r w:rsidR="00580513" w:rsidRPr="000B498A">
        <w:rPr>
          <w:rFonts w:ascii="Footlight MT Light" w:eastAsia="Times New Roman" w:hAnsi="Footlight MT Light" w:cstheme="minorHAnsi"/>
          <w:color w:val="333333"/>
        </w:rPr>
        <w:t xml:space="preserve">. </w:t>
      </w:r>
    </w:p>
    <w:p w14:paraId="546E07E7" w14:textId="76F84C9B" w:rsidR="00580513" w:rsidRPr="000B498A" w:rsidRDefault="000F665B" w:rsidP="000F665B">
      <w:pPr>
        <w:widowControl/>
        <w:spacing w:before="100" w:beforeAutospacing="1" w:after="0" w:line="240" w:lineRule="auto"/>
        <w:rPr>
          <w:rFonts w:ascii="Footlight MT Light" w:eastAsia="Times New Roman" w:hAnsi="Footlight MT Light" w:cstheme="minorHAnsi"/>
          <w:b/>
          <w:bCs/>
          <w:color w:val="0070C0"/>
        </w:rPr>
      </w:pPr>
      <w:r w:rsidRPr="000B498A">
        <w:rPr>
          <w:rFonts w:ascii="Footlight MT Light" w:eastAsia="Times New Roman" w:hAnsi="Footlight MT Light" w:cstheme="minorHAnsi"/>
          <w:b/>
          <w:bCs/>
          <w:color w:val="0070C0"/>
        </w:rPr>
        <w:t>Exhibit Tear Down</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b/>
          <w:bCs/>
          <w:color w:val="333333"/>
        </w:rPr>
        <w:t xml:space="preserve">After </w:t>
      </w:r>
      <w:r w:rsidR="0056311E" w:rsidRPr="000B498A">
        <w:rPr>
          <w:rFonts w:ascii="Footlight MT Light" w:eastAsia="Times New Roman" w:hAnsi="Footlight MT Light" w:cstheme="minorHAnsi"/>
          <w:b/>
          <w:bCs/>
          <w:color w:val="333333"/>
        </w:rPr>
        <w:t>2</w:t>
      </w:r>
      <w:r w:rsidRPr="000B498A">
        <w:rPr>
          <w:rFonts w:ascii="Footlight MT Light" w:eastAsia="Times New Roman" w:hAnsi="Footlight MT Light" w:cstheme="minorHAnsi"/>
          <w:b/>
          <w:bCs/>
          <w:color w:val="333333"/>
        </w:rPr>
        <w:t>:30 PM </w:t>
      </w:r>
      <w:r w:rsidRPr="000B498A">
        <w:rPr>
          <w:rFonts w:ascii="Footlight MT Light" w:eastAsia="Times New Roman" w:hAnsi="Footlight MT Light" w:cstheme="minorHAnsi"/>
          <w:color w:val="333333"/>
        </w:rPr>
        <w:t xml:space="preserve">on </w:t>
      </w:r>
      <w:r w:rsidR="000B498A">
        <w:rPr>
          <w:rFonts w:ascii="Footlight MT Light" w:eastAsia="Times New Roman" w:hAnsi="Footlight MT Light" w:cstheme="minorHAnsi"/>
          <w:color w:val="333333"/>
        </w:rPr>
        <w:t>October 14</w:t>
      </w:r>
      <w:r w:rsidR="000B498A" w:rsidRPr="000B498A">
        <w:rPr>
          <w:rFonts w:ascii="Footlight MT Light" w:eastAsia="Times New Roman" w:hAnsi="Footlight MT Light" w:cstheme="minorHAnsi"/>
          <w:color w:val="333333"/>
          <w:vertAlign w:val="superscript"/>
        </w:rPr>
        <w:t>th</w:t>
      </w:r>
      <w:r w:rsidR="000B498A">
        <w:rPr>
          <w:rFonts w:ascii="Footlight MT Light" w:eastAsia="Times New Roman" w:hAnsi="Footlight MT Light" w:cstheme="minorHAnsi"/>
          <w:color w:val="333333"/>
        </w:rPr>
        <w:t xml:space="preserve">. </w:t>
      </w:r>
    </w:p>
    <w:p w14:paraId="3C7EA098" w14:textId="44F8FDE4" w:rsidR="00580513" w:rsidRPr="000B498A" w:rsidRDefault="000F665B" w:rsidP="000F665B">
      <w:pPr>
        <w:widowControl/>
        <w:spacing w:before="100" w:beforeAutospacing="1" w:after="0" w:line="240" w:lineRule="auto"/>
        <w:rPr>
          <w:rFonts w:ascii="Footlight MT Light" w:eastAsia="Times New Roman" w:hAnsi="Footlight MT Light" w:cstheme="minorHAnsi"/>
          <w:b/>
          <w:bCs/>
          <w:color w:val="0070C0"/>
        </w:rPr>
      </w:pPr>
      <w:r w:rsidRPr="000B498A">
        <w:rPr>
          <w:rFonts w:ascii="Footlight MT Light" w:eastAsia="Times New Roman" w:hAnsi="Footlight MT Light" w:cstheme="minorHAnsi"/>
          <w:b/>
          <w:bCs/>
          <w:color w:val="0070C0"/>
        </w:rPr>
        <w:t>E</w:t>
      </w:r>
      <w:r w:rsidR="000B498A">
        <w:rPr>
          <w:rFonts w:ascii="Footlight MT Light" w:eastAsia="Times New Roman" w:hAnsi="Footlight MT Light" w:cstheme="minorHAnsi"/>
          <w:b/>
          <w:bCs/>
          <w:color w:val="0070C0"/>
        </w:rPr>
        <w:t>l</w:t>
      </w:r>
      <w:r w:rsidRPr="000B498A">
        <w:rPr>
          <w:rFonts w:ascii="Footlight MT Light" w:eastAsia="Times New Roman" w:hAnsi="Footlight MT Light" w:cstheme="minorHAnsi"/>
          <w:b/>
          <w:bCs/>
          <w:color w:val="0070C0"/>
        </w:rPr>
        <w:t>ectricity</w:t>
      </w:r>
      <w:r w:rsidR="00580513" w:rsidRPr="000B498A">
        <w:rPr>
          <w:rFonts w:ascii="Footlight MT Light" w:eastAsia="Times New Roman" w:hAnsi="Footlight MT Light" w:cstheme="minorHAnsi"/>
          <w:b/>
          <w:bCs/>
          <w:color w:val="0070C0"/>
        </w:rPr>
        <w:br/>
      </w:r>
      <w:r w:rsidR="00580513" w:rsidRPr="000B498A">
        <w:rPr>
          <w:rFonts w:ascii="Footlight MT Light" w:eastAsia="Times New Roman" w:hAnsi="Footlight MT Light" w:cstheme="minorHAnsi"/>
          <w:color w:val="333333"/>
        </w:rPr>
        <w:t>Please contact the office if you need electricity</w:t>
      </w:r>
      <w:r w:rsidR="000B498A" w:rsidRPr="000B498A">
        <w:rPr>
          <w:rFonts w:ascii="Footlight MT Light" w:eastAsia="Times New Roman" w:hAnsi="Footlight MT Light" w:cstheme="minorHAnsi"/>
          <w:color w:val="333333"/>
        </w:rPr>
        <w:t xml:space="preserve">, please contact the </w:t>
      </w:r>
      <w:hyperlink r:id="rId9" w:history="1">
        <w:r w:rsidR="000B498A" w:rsidRPr="000B498A">
          <w:rPr>
            <w:rStyle w:val="Hyperlink"/>
            <w:rFonts w:ascii="Footlight MT Light" w:eastAsia="Times New Roman" w:hAnsi="Footlight MT Light" w:cstheme="minorHAnsi"/>
          </w:rPr>
          <w:t>MFAS office</w:t>
        </w:r>
      </w:hyperlink>
      <w:r w:rsidR="000B498A" w:rsidRPr="000B498A">
        <w:rPr>
          <w:rFonts w:ascii="Footlight MT Light" w:eastAsia="Times New Roman" w:hAnsi="Footlight MT Light" w:cstheme="minorHAnsi"/>
          <w:color w:val="333333"/>
        </w:rPr>
        <w:t xml:space="preserve">. </w:t>
      </w:r>
    </w:p>
    <w:p w14:paraId="3F7A4727" w14:textId="77777777" w:rsidR="000F665B"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Dress</w:t>
      </w:r>
      <w:r w:rsidRPr="000B498A">
        <w:rPr>
          <w:rFonts w:ascii="Footlight MT Light" w:eastAsia="Times New Roman" w:hAnsi="Footlight MT Light" w:cstheme="minorHAnsi"/>
          <w:b/>
          <w:bCs/>
          <w:color w:val="0070C0"/>
        </w:rPr>
        <w:br/>
      </w:r>
      <w:proofErr w:type="spellStart"/>
      <w:r w:rsidRPr="000B498A">
        <w:rPr>
          <w:rFonts w:ascii="Footlight MT Light" w:eastAsia="Times New Roman" w:hAnsi="Footlight MT Light" w:cstheme="minorHAnsi"/>
          <w:color w:val="333333"/>
        </w:rPr>
        <w:t>Dress</w:t>
      </w:r>
      <w:proofErr w:type="spellEnd"/>
      <w:r w:rsidRPr="000B498A">
        <w:rPr>
          <w:rFonts w:ascii="Footlight MT Light" w:eastAsia="Times New Roman" w:hAnsi="Footlight MT Light" w:cstheme="minorHAnsi"/>
          <w:color w:val="333333"/>
        </w:rPr>
        <w:t xml:space="preserve"> for the program is business or business casual. We encourage you to bring a jacket or sweater that you can remove if you find the room warm and keep on if you find it cool. </w:t>
      </w:r>
    </w:p>
    <w:p w14:paraId="51088181" w14:textId="77777777" w:rsidR="000F665B"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Exhibitor’s Representative</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Each exhibitor organization must have at least one person</w:t>
      </w:r>
      <w:r w:rsidR="0056311E" w:rsidRPr="000B498A">
        <w:rPr>
          <w:rFonts w:ascii="Footlight MT Light" w:eastAsia="Times New Roman" w:hAnsi="Footlight MT Light" w:cstheme="minorHAnsi"/>
          <w:color w:val="333333"/>
        </w:rPr>
        <w:t xml:space="preserve"> in attendance</w:t>
      </w:r>
      <w:r w:rsidRPr="000B498A">
        <w:rPr>
          <w:rFonts w:ascii="Footlight MT Light" w:eastAsia="Times New Roman" w:hAnsi="Footlight MT Light" w:cstheme="minorHAnsi"/>
          <w:color w:val="333333"/>
        </w:rPr>
        <w:t xml:space="preserve"> acting as its representative. All materials placed within an exhibitor’s table are the responsibility of that exhibitor. The exhibitor agrees not to sublet any of their assigned space as provided. </w:t>
      </w:r>
    </w:p>
    <w:p w14:paraId="4E5CFFA3" w14:textId="77777777" w:rsidR="000F665B"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Exhibit Standards</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MFAS shall retain the right to prohibit any exhibitor or part of an exhibit that it does not deem suitable for the exhibition or in keeping in character with or the purpose of this conference. </w:t>
      </w:r>
    </w:p>
    <w:p w14:paraId="60C7FEE2" w14:textId="77777777" w:rsidR="000F665B"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Safety</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Fire regulations require that all display material used for decoration be flame proof. All electrical equipment, including signage and lights shall be in good condition and be able to pass inspection by the fire marshal. Use of flammable materials necessary to the exhibit where no alternative can be used must first be brought to the attention of MFAS 30 days prior to the event in writing. </w:t>
      </w:r>
    </w:p>
    <w:p w14:paraId="738A08CD" w14:textId="373A1D53" w:rsidR="000F665B"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Shipping</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 xml:space="preserve">Exhibitors agree to ship at their own risk and expense property to be exhibited. All shipments must be prepaid. Due to limited storage space, shipments may not arrive at the designated facility earlier than Wednesday prior to the </w:t>
      </w:r>
      <w:r w:rsidR="000B498A" w:rsidRPr="000B498A">
        <w:rPr>
          <w:rFonts w:ascii="Footlight MT Light" w:eastAsia="Times New Roman" w:hAnsi="Footlight MT Light" w:cstheme="minorHAnsi"/>
          <w:color w:val="333333"/>
        </w:rPr>
        <w:t xml:space="preserve">Friday </w:t>
      </w:r>
      <w:r w:rsidRPr="000B498A">
        <w:rPr>
          <w:rFonts w:ascii="Footlight MT Light" w:eastAsia="Times New Roman" w:hAnsi="Footlight MT Light" w:cstheme="minorHAnsi"/>
          <w:color w:val="333333"/>
        </w:rPr>
        <w:t>event otherwise the facility reserves the right to refuse the delivery. Any materials being returned from the event must be packaged, labeled and left in the designated area in order to be returned. </w:t>
      </w:r>
    </w:p>
    <w:p w14:paraId="1180A579" w14:textId="77777777" w:rsidR="000F665B"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Copyright Permission</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Exhibitor represents and warrants that no work protected by copyright will be staged, produced or otherwise performed without the expressed written consent of the owner of the copyrighted material. </w:t>
      </w:r>
    </w:p>
    <w:p w14:paraId="0F58D652" w14:textId="35A519F1" w:rsidR="000F665B" w:rsidRPr="000B498A" w:rsidRDefault="000F665B" w:rsidP="0056311E">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 xml:space="preserve">Specific Site </w:t>
      </w:r>
      <w:r w:rsidR="000B498A">
        <w:rPr>
          <w:rFonts w:ascii="Footlight MT Light" w:eastAsia="Times New Roman" w:hAnsi="Footlight MT Light" w:cstheme="minorHAnsi"/>
          <w:b/>
          <w:bCs/>
          <w:color w:val="0070C0"/>
        </w:rPr>
        <w:t>R</w:t>
      </w:r>
      <w:r w:rsidRPr="000B498A">
        <w:rPr>
          <w:rFonts w:ascii="Footlight MT Light" w:eastAsia="Times New Roman" w:hAnsi="Footlight MT Light" w:cstheme="minorHAnsi"/>
          <w:b/>
          <w:bCs/>
          <w:color w:val="0070C0"/>
        </w:rPr>
        <w:t xml:space="preserve">ules and </w:t>
      </w:r>
      <w:r w:rsidR="000B498A">
        <w:rPr>
          <w:rFonts w:ascii="Footlight MT Light" w:eastAsia="Times New Roman" w:hAnsi="Footlight MT Light" w:cstheme="minorHAnsi"/>
          <w:b/>
          <w:bCs/>
          <w:color w:val="0070C0"/>
        </w:rPr>
        <w:t>R</w:t>
      </w:r>
      <w:r w:rsidRPr="000B498A">
        <w:rPr>
          <w:rFonts w:ascii="Footlight MT Light" w:eastAsia="Times New Roman" w:hAnsi="Footlight MT Light" w:cstheme="minorHAnsi"/>
          <w:b/>
          <w:bCs/>
          <w:color w:val="0070C0"/>
        </w:rPr>
        <w:t>egulations</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By registering for this event the exhibitor agrees to all rules and regulations set forth by facility hosting the event. </w:t>
      </w:r>
    </w:p>
    <w:p w14:paraId="5E22C694" w14:textId="77777777" w:rsidR="000F665B" w:rsidRPr="000B498A" w:rsidRDefault="000F665B" w:rsidP="000F665B">
      <w:pPr>
        <w:widowControl/>
        <w:spacing w:before="100" w:beforeAutospacing="1" w:after="0" w:line="240" w:lineRule="auto"/>
        <w:rPr>
          <w:rFonts w:ascii="Footlight MT Light" w:eastAsia="Times New Roman" w:hAnsi="Footlight MT Light" w:cstheme="minorHAnsi"/>
          <w:color w:val="333333"/>
        </w:rPr>
      </w:pPr>
      <w:r w:rsidRPr="000B498A">
        <w:rPr>
          <w:rFonts w:ascii="Footlight MT Light" w:eastAsia="Times New Roman" w:hAnsi="Footlight MT Light" w:cstheme="minorHAnsi"/>
          <w:b/>
          <w:bCs/>
          <w:color w:val="0070C0"/>
        </w:rPr>
        <w:t>Amendments to Regulations</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Any and all matters not related or mentioned in these rules and regulations shall be the decision of MFAS. The aforementioned items covered in these rules and regulations may be changed at any time by MFAS in the interest of the conference.</w:t>
      </w:r>
    </w:p>
    <w:p w14:paraId="7728FDD8" w14:textId="77777777" w:rsidR="0056311E" w:rsidRDefault="000F665B" w:rsidP="000F665B">
      <w:pPr>
        <w:widowControl/>
        <w:spacing w:before="100" w:beforeAutospacing="1" w:after="0" w:line="240" w:lineRule="auto"/>
        <w:rPr>
          <w:rFonts w:ascii="Footlight MT Light" w:hAnsi="Footlight MT Light" w:cstheme="minorHAnsi"/>
        </w:rPr>
      </w:pPr>
      <w:r w:rsidRPr="000B498A">
        <w:rPr>
          <w:rFonts w:ascii="Footlight MT Light" w:eastAsia="Times New Roman" w:hAnsi="Footlight MT Light" w:cstheme="minorHAnsi"/>
          <w:b/>
          <w:bCs/>
          <w:color w:val="0070C0"/>
        </w:rPr>
        <w:t>Responsibility</w:t>
      </w:r>
      <w:r w:rsidRPr="000B498A">
        <w:rPr>
          <w:rFonts w:ascii="Footlight MT Light" w:eastAsia="Times New Roman" w:hAnsi="Footlight MT Light" w:cstheme="minorHAnsi"/>
          <w:b/>
          <w:bCs/>
          <w:color w:val="0070C0"/>
        </w:rPr>
        <w:br/>
      </w:r>
      <w:r w:rsidRPr="000B498A">
        <w:rPr>
          <w:rFonts w:ascii="Footlight MT Light" w:eastAsia="Times New Roman" w:hAnsi="Footlight MT Light" w:cstheme="minorHAnsi"/>
          <w:color w:val="333333"/>
        </w:rPr>
        <w:t>It is the responsibility of the exhibitor to be fully familiar with these rules and regulations. MFAS reserves the right to refuse space to any potential exhibitor or advertiser.</w:t>
      </w:r>
      <w:r w:rsidR="003A4689" w:rsidRPr="000B498A">
        <w:rPr>
          <w:rFonts w:ascii="Footlight MT Light" w:hAnsi="Footlight MT Light" w:cstheme="minorHAnsi"/>
        </w:rPr>
        <w:tab/>
      </w:r>
    </w:p>
    <w:p w14:paraId="0DB0CAD1" w14:textId="77777777" w:rsidR="000B498A" w:rsidRPr="00580513" w:rsidRDefault="000B498A" w:rsidP="000B498A">
      <w:pPr>
        <w:widowControl/>
        <w:spacing w:before="100" w:beforeAutospacing="1" w:after="0" w:line="240" w:lineRule="auto"/>
        <w:rPr>
          <w:rFonts w:ascii="Footlight MT Light" w:eastAsia="Times New Roman" w:hAnsi="Footlight MT Light" w:cstheme="minorHAnsi"/>
          <w:color w:val="333333"/>
        </w:rPr>
      </w:pPr>
      <w:r w:rsidRPr="00580513">
        <w:rPr>
          <w:rFonts w:ascii="Footlight MT Light" w:eastAsia="Times New Roman" w:hAnsi="Footlight MT Light" w:cstheme="minorHAnsi"/>
          <w:color w:val="333333"/>
        </w:rPr>
        <w:t>For more information on sponsorship opportunities please contact </w:t>
      </w:r>
      <w:hyperlink r:id="rId10" w:history="1">
        <w:r w:rsidRPr="00580513">
          <w:rPr>
            <w:rStyle w:val="Hyperlink"/>
            <w:rFonts w:ascii="Footlight MT Light" w:eastAsia="Times New Roman" w:hAnsi="Footlight MT Light" w:cstheme="minorHAnsi"/>
          </w:rPr>
          <w:t>Karen Regan</w:t>
        </w:r>
      </w:hyperlink>
      <w:r w:rsidRPr="00580513">
        <w:rPr>
          <w:rFonts w:ascii="Footlight MT Light" w:eastAsia="Times New Roman" w:hAnsi="Footlight MT Light" w:cstheme="minorHAnsi"/>
          <w:color w:val="333333"/>
        </w:rPr>
        <w:t>.</w:t>
      </w:r>
    </w:p>
    <w:p w14:paraId="7A9F3EC0" w14:textId="77777777" w:rsidR="008872F5" w:rsidRPr="000B498A" w:rsidRDefault="008872F5" w:rsidP="008872F5">
      <w:pPr>
        <w:widowControl/>
        <w:spacing w:after="0" w:line="240" w:lineRule="auto"/>
        <w:rPr>
          <w:rFonts w:ascii="Footlight MT Light" w:hAnsi="Footlight MT Light" w:cstheme="minorHAnsi"/>
        </w:rPr>
      </w:pPr>
    </w:p>
    <w:p w14:paraId="4A37528C" w14:textId="77777777" w:rsidR="008872F5" w:rsidRPr="000B498A" w:rsidRDefault="0056311E" w:rsidP="008872F5">
      <w:pPr>
        <w:widowControl/>
        <w:spacing w:after="0" w:line="240" w:lineRule="auto"/>
        <w:rPr>
          <w:rFonts w:ascii="Footlight MT Light" w:hAnsi="Footlight MT Light" w:cstheme="minorHAnsi"/>
        </w:rPr>
      </w:pPr>
      <w:r w:rsidRPr="000B498A">
        <w:rPr>
          <w:rFonts w:ascii="Footlight MT Light" w:hAnsi="Footlight MT Light" w:cstheme="minorHAnsi"/>
        </w:rPr>
        <w:t>Thank you for your support!</w:t>
      </w:r>
    </w:p>
    <w:p w14:paraId="47669602" w14:textId="77777777" w:rsidR="008872F5" w:rsidRPr="000B498A" w:rsidRDefault="008872F5" w:rsidP="008872F5">
      <w:pPr>
        <w:widowControl/>
        <w:spacing w:after="0" w:line="240" w:lineRule="auto"/>
        <w:rPr>
          <w:rFonts w:ascii="Footlight MT Light" w:hAnsi="Footlight MT Light" w:cstheme="minorHAnsi"/>
        </w:rPr>
      </w:pPr>
    </w:p>
    <w:p w14:paraId="459599B3" w14:textId="64EBD562" w:rsidR="00582CB8" w:rsidRPr="003A4689" w:rsidRDefault="000B498A" w:rsidP="008872F5">
      <w:pPr>
        <w:widowControl/>
        <w:spacing w:after="0" w:line="240" w:lineRule="auto"/>
      </w:pPr>
      <w:r w:rsidRPr="000B498A">
        <w:rPr>
          <w:rFonts w:ascii="Footlight MT Light" w:hAnsi="Footlight MT Light" w:cstheme="minorHAnsi"/>
        </w:rPr>
        <w:t>Karen Regan</w:t>
      </w:r>
      <w:r w:rsidR="008872F5" w:rsidRPr="000B498A">
        <w:rPr>
          <w:rFonts w:ascii="Footlight MT Light" w:hAnsi="Footlight MT Light" w:cstheme="minorHAnsi"/>
        </w:rPr>
        <w:br/>
      </w:r>
      <w:r w:rsidRPr="000B498A">
        <w:rPr>
          <w:rFonts w:ascii="Footlight MT Light" w:hAnsi="Footlight MT Light" w:cstheme="minorHAnsi"/>
        </w:rPr>
        <w:t>MFAS Event Planner</w:t>
      </w:r>
      <w:r>
        <w:rPr>
          <w:rFonts w:asciiTheme="minorHAnsi" w:hAnsiTheme="minorHAnsi" w:cstheme="minorHAnsi"/>
        </w:rPr>
        <w:t xml:space="preserve"> </w:t>
      </w:r>
      <w:r w:rsidR="0056311E">
        <w:rPr>
          <w:rFonts w:asciiTheme="minorHAnsi" w:hAnsiTheme="minorHAnsi" w:cstheme="minorHAnsi"/>
        </w:rPr>
        <w:br/>
      </w:r>
      <w:r w:rsidR="003A4689" w:rsidRPr="0056311E">
        <w:rPr>
          <w:rFonts w:asciiTheme="minorHAnsi" w:hAnsiTheme="minorHAnsi" w:cstheme="minorHAnsi"/>
        </w:rPr>
        <w:tab/>
      </w:r>
      <w:r w:rsidR="003A4689">
        <w:tab/>
      </w:r>
    </w:p>
    <w:sectPr w:rsidR="00582CB8" w:rsidRPr="003A4689" w:rsidSect="008872F5">
      <w:footerReference w:type="default" r:id="rId11"/>
      <w:pgSz w:w="12240" w:h="15840" w:code="1"/>
      <w:pgMar w:top="576" w:right="720" w:bottom="576" w:left="720" w:header="720" w:footer="720" w:gutter="0"/>
      <w:paperSrc w:first="261" w:other="26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68004" w14:textId="77777777" w:rsidR="00682C97" w:rsidRDefault="00682C97" w:rsidP="00864DF3">
      <w:pPr>
        <w:spacing w:after="0" w:line="240" w:lineRule="auto"/>
      </w:pPr>
      <w:r>
        <w:separator/>
      </w:r>
    </w:p>
  </w:endnote>
  <w:endnote w:type="continuationSeparator" w:id="0">
    <w:p w14:paraId="36A414A0" w14:textId="77777777" w:rsidR="00682C97" w:rsidRDefault="00682C97" w:rsidP="00864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6C5B0" w14:textId="77777777" w:rsidR="008872F5" w:rsidRPr="008872F5" w:rsidRDefault="008872F5" w:rsidP="00887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BD4ED" w14:textId="77777777" w:rsidR="00682C97" w:rsidRDefault="00682C97" w:rsidP="00864DF3">
      <w:pPr>
        <w:spacing w:after="0" w:line="240" w:lineRule="auto"/>
      </w:pPr>
      <w:r>
        <w:separator/>
      </w:r>
    </w:p>
  </w:footnote>
  <w:footnote w:type="continuationSeparator" w:id="0">
    <w:p w14:paraId="0473493A" w14:textId="77777777" w:rsidR="00682C97" w:rsidRDefault="00682C97" w:rsidP="00864D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464D6"/>
    <w:multiLevelType w:val="multilevel"/>
    <w:tmpl w:val="5152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AB606B"/>
    <w:multiLevelType w:val="multilevel"/>
    <w:tmpl w:val="69EA9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5060406">
    <w:abstractNumId w:val="0"/>
  </w:num>
  <w:num w:numId="2" w16cid:durableId="155076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2D3"/>
    <w:rsid w:val="00002D9F"/>
    <w:rsid w:val="00032E04"/>
    <w:rsid w:val="00034F3D"/>
    <w:rsid w:val="000A09EA"/>
    <w:rsid w:val="000B498A"/>
    <w:rsid w:val="000F665B"/>
    <w:rsid w:val="00110494"/>
    <w:rsid w:val="0013252C"/>
    <w:rsid w:val="00143B71"/>
    <w:rsid w:val="001A6C26"/>
    <w:rsid w:val="001A7D8D"/>
    <w:rsid w:val="001C1D91"/>
    <w:rsid w:val="00243276"/>
    <w:rsid w:val="00253017"/>
    <w:rsid w:val="00256CE3"/>
    <w:rsid w:val="00352680"/>
    <w:rsid w:val="00354484"/>
    <w:rsid w:val="003A4689"/>
    <w:rsid w:val="003B1382"/>
    <w:rsid w:val="003C1CA6"/>
    <w:rsid w:val="003C6D61"/>
    <w:rsid w:val="004159F4"/>
    <w:rsid w:val="00421F9D"/>
    <w:rsid w:val="004247DD"/>
    <w:rsid w:val="00461795"/>
    <w:rsid w:val="004832D3"/>
    <w:rsid w:val="004905A8"/>
    <w:rsid w:val="004E503B"/>
    <w:rsid w:val="00514037"/>
    <w:rsid w:val="0052590A"/>
    <w:rsid w:val="0052727B"/>
    <w:rsid w:val="0056311E"/>
    <w:rsid w:val="00580513"/>
    <w:rsid w:val="00582730"/>
    <w:rsid w:val="00582CB8"/>
    <w:rsid w:val="005B21D3"/>
    <w:rsid w:val="005F04B1"/>
    <w:rsid w:val="00612D7E"/>
    <w:rsid w:val="00682C97"/>
    <w:rsid w:val="006E0B8B"/>
    <w:rsid w:val="006E5882"/>
    <w:rsid w:val="006E725F"/>
    <w:rsid w:val="007773C4"/>
    <w:rsid w:val="00787520"/>
    <w:rsid w:val="00796830"/>
    <w:rsid w:val="007D3AF6"/>
    <w:rsid w:val="007D5F1C"/>
    <w:rsid w:val="00805403"/>
    <w:rsid w:val="0083681F"/>
    <w:rsid w:val="00853A44"/>
    <w:rsid w:val="00854736"/>
    <w:rsid w:val="00864DF3"/>
    <w:rsid w:val="00867756"/>
    <w:rsid w:val="008872F5"/>
    <w:rsid w:val="008F4CF8"/>
    <w:rsid w:val="009005C5"/>
    <w:rsid w:val="00927987"/>
    <w:rsid w:val="00935472"/>
    <w:rsid w:val="009814F8"/>
    <w:rsid w:val="009B06EE"/>
    <w:rsid w:val="009F6565"/>
    <w:rsid w:val="00A347C3"/>
    <w:rsid w:val="00A36E43"/>
    <w:rsid w:val="00A61D25"/>
    <w:rsid w:val="00A65811"/>
    <w:rsid w:val="00A65814"/>
    <w:rsid w:val="00A877F7"/>
    <w:rsid w:val="00B13BAB"/>
    <w:rsid w:val="00B51919"/>
    <w:rsid w:val="00BF095D"/>
    <w:rsid w:val="00BF777F"/>
    <w:rsid w:val="00C43F03"/>
    <w:rsid w:val="00C744DA"/>
    <w:rsid w:val="00C90317"/>
    <w:rsid w:val="00CF62B6"/>
    <w:rsid w:val="00DE6CD8"/>
    <w:rsid w:val="00DF7391"/>
    <w:rsid w:val="00E07ABE"/>
    <w:rsid w:val="00E31A90"/>
    <w:rsid w:val="00E32A10"/>
    <w:rsid w:val="00E83B47"/>
    <w:rsid w:val="00EF1959"/>
    <w:rsid w:val="00F46D43"/>
    <w:rsid w:val="00F65B6C"/>
    <w:rsid w:val="00FE2853"/>
    <w:rsid w:val="00FF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9778D"/>
  <w15:docId w15:val="{A32EF898-5C19-49E8-B2B2-F61153A7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paragraph" w:styleId="Heading3">
    <w:name w:val="heading 3"/>
    <w:basedOn w:val="Normal"/>
    <w:next w:val="Normal"/>
    <w:link w:val="Heading3Char"/>
    <w:uiPriority w:val="9"/>
    <w:semiHidden/>
    <w:unhideWhenUsed/>
    <w:qFormat/>
    <w:rsid w:val="005805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B13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02D9F"/>
    <w:rPr>
      <w:color w:val="0000FF"/>
      <w:u w:val="single"/>
    </w:rPr>
  </w:style>
  <w:style w:type="paragraph" w:styleId="Header">
    <w:name w:val="header"/>
    <w:basedOn w:val="Normal"/>
    <w:link w:val="HeaderChar"/>
    <w:uiPriority w:val="99"/>
    <w:unhideWhenUsed/>
    <w:rsid w:val="00864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DF3"/>
  </w:style>
  <w:style w:type="paragraph" w:styleId="Footer">
    <w:name w:val="footer"/>
    <w:basedOn w:val="Normal"/>
    <w:link w:val="FooterChar"/>
    <w:uiPriority w:val="99"/>
    <w:unhideWhenUsed/>
    <w:rsid w:val="00864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DF3"/>
  </w:style>
  <w:style w:type="paragraph" w:styleId="BalloonText">
    <w:name w:val="Balloon Text"/>
    <w:basedOn w:val="Normal"/>
    <w:link w:val="BalloonTextChar"/>
    <w:uiPriority w:val="99"/>
    <w:semiHidden/>
    <w:unhideWhenUsed/>
    <w:rsid w:val="003A46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4689"/>
    <w:rPr>
      <w:rFonts w:ascii="Segoe UI" w:hAnsi="Segoe UI" w:cs="Segoe UI"/>
      <w:sz w:val="18"/>
      <w:szCs w:val="18"/>
    </w:rPr>
  </w:style>
  <w:style w:type="paragraph" w:styleId="NormalWeb">
    <w:name w:val="Normal (Web)"/>
    <w:basedOn w:val="Normal"/>
    <w:uiPriority w:val="99"/>
    <w:unhideWhenUsed/>
    <w:rsid w:val="000F665B"/>
    <w:pPr>
      <w:widowControl/>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56311E"/>
    <w:rPr>
      <w:color w:val="605E5C"/>
      <w:shd w:val="clear" w:color="auto" w:fill="E1DFDD"/>
    </w:rPr>
  </w:style>
  <w:style w:type="character" w:customStyle="1" w:styleId="Heading3Char">
    <w:name w:val="Heading 3 Char"/>
    <w:basedOn w:val="DefaultParagraphFont"/>
    <w:link w:val="Heading3"/>
    <w:uiPriority w:val="9"/>
    <w:semiHidden/>
    <w:rsid w:val="0058051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335794">
      <w:bodyDiv w:val="1"/>
      <w:marLeft w:val="0"/>
      <w:marRight w:val="0"/>
      <w:marTop w:val="0"/>
      <w:marBottom w:val="0"/>
      <w:divBdr>
        <w:top w:val="none" w:sz="0" w:space="0" w:color="auto"/>
        <w:left w:val="none" w:sz="0" w:space="0" w:color="auto"/>
        <w:bottom w:val="none" w:sz="0" w:space="0" w:color="auto"/>
        <w:right w:val="none" w:sz="0" w:space="0" w:color="auto"/>
      </w:divBdr>
    </w:div>
    <w:div w:id="1790933571">
      <w:bodyDiv w:val="1"/>
      <w:marLeft w:val="0"/>
      <w:marRight w:val="0"/>
      <w:marTop w:val="0"/>
      <w:marBottom w:val="0"/>
      <w:divBdr>
        <w:top w:val="none" w:sz="0" w:space="0" w:color="auto"/>
        <w:left w:val="none" w:sz="0" w:space="0" w:color="auto"/>
        <w:bottom w:val="none" w:sz="0" w:space="0" w:color="auto"/>
        <w:right w:val="none" w:sz="0" w:space="0" w:color="auto"/>
      </w:divBdr>
    </w:div>
    <w:div w:id="1946302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ymaws.com/www.massfootandankle.org/resource/resmgr/2023_region_one/mfas_w-9__1_.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meetings@massfootandankle.org" TargetMode="External"/><Relationship Id="rId4" Type="http://schemas.openxmlformats.org/officeDocument/2006/relationships/webSettings" Target="webSettings.xml"/><Relationship Id="rId9" Type="http://schemas.openxmlformats.org/officeDocument/2006/relationships/hyperlink" Target="mailto:office@massfootandank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4617</CharactersWithSpaces>
  <SharedDoc>false</SharedDoc>
  <HLinks>
    <vt:vector size="18" baseType="variant">
      <vt:variant>
        <vt:i4>3801201</vt:i4>
      </vt:variant>
      <vt:variant>
        <vt:i4>6</vt:i4>
      </vt:variant>
      <vt:variant>
        <vt:i4>0</vt:i4>
      </vt:variant>
      <vt:variant>
        <vt:i4>5</vt:i4>
      </vt:variant>
      <vt:variant>
        <vt:lpwstr>http://www.masspodiatrists.org/</vt:lpwstr>
      </vt:variant>
      <vt:variant>
        <vt:lpwstr/>
      </vt:variant>
      <vt:variant>
        <vt:i4>5308523</vt:i4>
      </vt:variant>
      <vt:variant>
        <vt:i4>3</vt:i4>
      </vt:variant>
      <vt:variant>
        <vt:i4>0</vt:i4>
      </vt:variant>
      <vt:variant>
        <vt:i4>5</vt:i4>
      </vt:variant>
      <vt:variant>
        <vt:lpwstr>mailto:office@massdpms.org</vt:lpwstr>
      </vt:variant>
      <vt:variant>
        <vt:lpwstr/>
      </vt:variant>
      <vt:variant>
        <vt:i4>5308523</vt:i4>
      </vt:variant>
      <vt:variant>
        <vt:i4>0</vt:i4>
      </vt:variant>
      <vt:variant>
        <vt:i4>0</vt:i4>
      </vt:variant>
      <vt:variant>
        <vt:i4>5</vt:i4>
      </vt:variant>
      <vt:variant>
        <vt:lpwstr>mailto:office@massdpms.org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McKenna, CAE</dc:creator>
  <cp:keywords/>
  <cp:lastModifiedBy>Libby Maynard</cp:lastModifiedBy>
  <cp:revision>3</cp:revision>
  <cp:lastPrinted>2019-04-02T21:49:00Z</cp:lastPrinted>
  <dcterms:created xsi:type="dcterms:W3CDTF">2023-08-16T16:41:00Z</dcterms:created>
  <dcterms:modified xsi:type="dcterms:W3CDTF">2023-08-16T16:59:00Z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2012-12-20T00:00:00Z</vt:filetime>
  </property>
  <property fmtid="{D5CDD505-2E9C-101B-9397-08002B2CF9AE}" pid="3" name="LastSaved">
    <vt:filetime>2013-04-01T00:00:00Z</vt:filetime>
  </property>
</Properties>
</file>