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0BB0F3" w14:textId="77777777" w:rsidR="00174FE0" w:rsidRDefault="00174FE0" w:rsidP="00371BE8">
      <w:pPr>
        <w:suppressLineNumbers/>
        <w:spacing w:after="0" w:line="240" w:lineRule="auto"/>
        <w:jc w:val="center"/>
        <w:rPr>
          <w:rFonts w:ascii="Arial" w:hAnsi="Arial" w:cs="Arial"/>
          <w:b/>
          <w:bCs/>
        </w:rPr>
      </w:pPr>
    </w:p>
    <w:p w14:paraId="3568682B" w14:textId="77777777" w:rsidR="00174FE0" w:rsidRDefault="00174FE0" w:rsidP="00371BE8">
      <w:pPr>
        <w:suppressLineNumbers/>
        <w:spacing w:after="0" w:line="240" w:lineRule="auto"/>
        <w:jc w:val="center"/>
        <w:rPr>
          <w:rFonts w:ascii="Arial" w:hAnsi="Arial" w:cs="Arial"/>
          <w:b/>
          <w:bCs/>
        </w:rPr>
      </w:pPr>
    </w:p>
    <w:p w14:paraId="29F65F22" w14:textId="0242122A" w:rsidR="001C1929" w:rsidRPr="00B060DB" w:rsidRDefault="00174FE0" w:rsidP="00371BE8">
      <w:pPr>
        <w:suppressLineNumbers/>
        <w:spacing w:after="0" w:line="240" w:lineRule="auto"/>
        <w:jc w:val="center"/>
        <w:rPr>
          <w:rFonts w:ascii="Arial" w:hAnsi="Arial" w:cs="Arial"/>
          <w:b/>
          <w:bCs/>
        </w:rPr>
      </w:pPr>
      <w:r>
        <w:rPr>
          <w:rFonts w:ascii="Arial" w:hAnsi="Arial" w:cs="Arial"/>
          <w:b/>
          <w:bCs/>
        </w:rPr>
        <w:t>RESOLUTION TITLE</w:t>
      </w:r>
    </w:p>
    <w:p w14:paraId="6BAC57BE" w14:textId="77777777" w:rsidR="002C60F1" w:rsidRPr="00B060DB" w:rsidRDefault="002C60F1" w:rsidP="00371BE8">
      <w:pPr>
        <w:suppressLineNumbers/>
        <w:spacing w:after="0" w:line="240" w:lineRule="auto"/>
        <w:jc w:val="center"/>
        <w:rPr>
          <w:rFonts w:ascii="Arial" w:hAnsi="Arial" w:cs="Arial"/>
          <w:b/>
          <w:bCs/>
        </w:rPr>
      </w:pPr>
    </w:p>
    <w:p w14:paraId="2D00C8B5" w14:textId="12C6A4CA" w:rsidR="00A142DA" w:rsidRDefault="00174FE0" w:rsidP="00371BE8">
      <w:pPr>
        <w:suppressLineNumbers/>
        <w:spacing w:after="0" w:line="240" w:lineRule="auto"/>
        <w:jc w:val="center"/>
        <w:rPr>
          <w:rFonts w:ascii="Arial" w:hAnsi="Arial" w:cs="Arial"/>
          <w:bCs/>
        </w:rPr>
      </w:pPr>
      <w:r>
        <w:rPr>
          <w:rFonts w:ascii="Arial" w:hAnsi="Arial" w:cs="Arial"/>
          <w:bCs/>
        </w:rPr>
        <w:t>For Consideration in 20</w:t>
      </w:r>
      <w:r w:rsidR="00E93F76">
        <w:rPr>
          <w:rFonts w:ascii="Arial" w:hAnsi="Arial" w:cs="Arial"/>
          <w:bCs/>
        </w:rPr>
        <w:t>2</w:t>
      </w:r>
      <w:r w:rsidR="00CB25DF">
        <w:rPr>
          <w:rFonts w:ascii="Arial" w:hAnsi="Arial" w:cs="Arial"/>
          <w:bCs/>
        </w:rPr>
        <w:t>6</w:t>
      </w:r>
      <w:r w:rsidR="00E64581">
        <w:rPr>
          <w:rFonts w:ascii="Arial" w:hAnsi="Arial" w:cs="Arial"/>
          <w:bCs/>
        </w:rPr>
        <w:t>-202</w:t>
      </w:r>
      <w:r w:rsidR="00CB25DF">
        <w:rPr>
          <w:rFonts w:ascii="Arial" w:hAnsi="Arial" w:cs="Arial"/>
          <w:bCs/>
        </w:rPr>
        <w:t>7</w:t>
      </w:r>
    </w:p>
    <w:p w14:paraId="16D9B7EF" w14:textId="4C7E3555" w:rsidR="001D3E3F" w:rsidRDefault="001D3E3F" w:rsidP="001D3E3F">
      <w:pPr>
        <w:spacing w:after="0" w:line="240" w:lineRule="auto"/>
        <w:rPr>
          <w:rFonts w:ascii="Arial" w:hAnsi="Arial" w:cs="Arial"/>
          <w:bCs/>
        </w:rPr>
        <w:sectPr w:rsidR="001D3E3F" w:rsidSect="00174FE0">
          <w:headerReference w:type="first" r:id="rId8"/>
          <w:pgSz w:w="12240" w:h="15840"/>
          <w:pgMar w:top="1440" w:right="1440" w:bottom="1440" w:left="1440" w:header="720" w:footer="720" w:gutter="0"/>
          <w:lnNumType w:countBy="1" w:restart="continuous"/>
          <w:cols w:space="720"/>
          <w:titlePg/>
          <w:docGrid w:linePitch="360"/>
        </w:sectPr>
      </w:pPr>
    </w:p>
    <w:p w14:paraId="09D63EC1" w14:textId="5C03BF96" w:rsidR="00602135" w:rsidRPr="00960E16" w:rsidRDefault="00602135" w:rsidP="00602135">
      <w:pPr>
        <w:spacing w:after="0" w:line="240" w:lineRule="auto"/>
        <w:jc w:val="center"/>
        <w:rPr>
          <w:rFonts w:ascii="Arial" w:hAnsi="Arial" w:cs="Arial"/>
          <w:bCs/>
        </w:rPr>
      </w:pPr>
    </w:p>
    <w:p w14:paraId="388C1BC5" w14:textId="3ED6D93E" w:rsidR="00A045B5" w:rsidRDefault="001C1929" w:rsidP="00A045B5">
      <w:pPr>
        <w:rPr>
          <w:rFonts w:ascii="Arial" w:hAnsi="Arial" w:cs="Arial"/>
          <w:noProof/>
        </w:rPr>
      </w:pPr>
      <w:commentRangeStart w:id="0"/>
      <w:r w:rsidRPr="002453D5">
        <w:rPr>
          <w:rFonts w:ascii="Arial" w:hAnsi="Arial" w:cs="Arial"/>
          <w:b/>
          <w:bCs/>
          <w:noProof/>
        </w:rPr>
        <w:t>WHEREAS</w:t>
      </w:r>
      <w:commentRangeEnd w:id="0"/>
      <w:r w:rsidR="00174FE0" w:rsidRPr="002453D5">
        <w:rPr>
          <w:rStyle w:val="CommentReference"/>
          <w:rFonts w:ascii="Arial" w:hAnsi="Arial" w:cs="Arial"/>
          <w:noProof/>
          <w:sz w:val="22"/>
          <w:szCs w:val="22"/>
        </w:rPr>
        <w:commentReference w:id="0"/>
      </w:r>
      <w:r w:rsidRPr="002453D5">
        <w:rPr>
          <w:rFonts w:ascii="Arial" w:hAnsi="Arial" w:cs="Arial"/>
          <w:noProof/>
        </w:rPr>
        <w:t>,</w:t>
      </w:r>
      <w:r w:rsidR="00E64581" w:rsidRPr="00E64581">
        <w:rPr>
          <w:rFonts w:ascii="Arial" w:hAnsi="Arial" w:cs="Arial"/>
          <w:noProof/>
        </w:rPr>
        <w:t xml:space="preserve"> the National Asian Pacific American Bar Association (NAPABA) is the national association that represents the interests of over 80,000 Asian Pacific American (APA) attorneys, judges, law professors, and law students, and </w:t>
      </w:r>
      <w:r w:rsidR="00B0318B">
        <w:rPr>
          <w:rFonts w:ascii="Arial" w:hAnsi="Arial" w:cs="Arial"/>
          <w:noProof/>
        </w:rPr>
        <w:t>over</w:t>
      </w:r>
      <w:r w:rsidR="00E64581" w:rsidRPr="00E64581">
        <w:rPr>
          <w:rFonts w:ascii="Arial" w:hAnsi="Arial" w:cs="Arial"/>
          <w:noProof/>
        </w:rPr>
        <w:t xml:space="preserve"> 90 national, state, and local APA bar associations; NAPABA members include solo practitioners, large firm lawyers, corporate counsel, legal service and non-profit attorneys, law students, law professors, and lawyers serving at all levels of the government and military; and NAPABA is committed to addressing civil rights issues confronting Asian American, Native Hawaiian, and Pacific Islander (AANHPI) communities and people of color;</w:t>
      </w:r>
    </w:p>
    <w:p w14:paraId="3CFA343E" w14:textId="16AE5421" w:rsidR="00174FE0" w:rsidRPr="00B060DB" w:rsidRDefault="00174FE0" w:rsidP="006D19D9">
      <w:pPr>
        <w:rPr>
          <w:rFonts w:ascii="Arial" w:hAnsi="Arial" w:cs="Arial"/>
        </w:rPr>
      </w:pPr>
      <w:commentRangeStart w:id="1"/>
      <w:r w:rsidRPr="006D19D9">
        <w:rPr>
          <w:rFonts w:ascii="Arial" w:hAnsi="Arial" w:cs="Arial"/>
          <w:b/>
          <w:noProof/>
        </w:rPr>
        <w:t>WHEREAS</w:t>
      </w:r>
      <w:commentRangeEnd w:id="1"/>
      <w:r w:rsidR="006D19D9">
        <w:rPr>
          <w:rStyle w:val="CommentReference"/>
          <w:rFonts w:ascii="Arial" w:hAnsi="Arial" w:cs="Arial"/>
          <w:noProof/>
          <w:sz w:val="22"/>
          <w:szCs w:val="22"/>
        </w:rPr>
        <w:commentReference w:id="1"/>
      </w:r>
      <w:r>
        <w:rPr>
          <w:rFonts w:ascii="Arial" w:hAnsi="Arial" w:cs="Arial"/>
          <w:noProof/>
        </w:rPr>
        <w:t xml:space="preserve">, </w:t>
      </w:r>
      <w:r w:rsidR="00E64581" w:rsidRPr="00E64581">
        <w:rPr>
          <w:rFonts w:ascii="Arial" w:hAnsi="Arial" w:cs="Arial"/>
          <w:noProof/>
        </w:rPr>
        <w:t>NAPABA is the national voice for the AANHPI legal profession; promotes justice, equity, and opportunity for AANHPI individuals and communities; and fosters professional development, legal scholarship, advocacy, and community involvement;</w:t>
      </w:r>
    </w:p>
    <w:p w14:paraId="7F588DBD" w14:textId="2F7CFE7A" w:rsidR="00096023" w:rsidRDefault="001C1929" w:rsidP="003444CE">
      <w:pPr>
        <w:rPr>
          <w:rFonts w:ascii="Arial" w:hAnsi="Arial" w:cs="Arial"/>
        </w:rPr>
      </w:pPr>
      <w:r w:rsidRPr="00B060DB">
        <w:rPr>
          <w:rFonts w:ascii="Arial" w:hAnsi="Arial" w:cs="Arial"/>
          <w:b/>
          <w:bCs/>
        </w:rPr>
        <w:t>WHEREAS</w:t>
      </w:r>
      <w:r w:rsidRPr="00B060DB">
        <w:rPr>
          <w:rFonts w:ascii="Arial" w:hAnsi="Arial" w:cs="Arial"/>
        </w:rPr>
        <w:t>,</w:t>
      </w:r>
      <w:r w:rsidR="00F95884" w:rsidRPr="00B060DB">
        <w:rPr>
          <w:rFonts w:ascii="Arial" w:hAnsi="Arial" w:cs="Arial"/>
        </w:rPr>
        <w:t xml:space="preserve"> </w:t>
      </w:r>
      <w:r w:rsidR="006D19D9">
        <w:rPr>
          <w:rFonts w:ascii="Arial" w:hAnsi="Arial" w:cs="Arial"/>
        </w:rPr>
        <w:t xml:space="preserve">NAPABA recognizes the importance of the issue and other </w:t>
      </w:r>
      <w:r w:rsidR="00174FE0">
        <w:rPr>
          <w:rFonts w:ascii="Arial" w:hAnsi="Arial" w:cs="Arial"/>
        </w:rPr>
        <w:t>background information. These may be paragraphs or multiple sentences that end with a period</w:t>
      </w:r>
      <w:r w:rsidR="001D3E3F">
        <w:rPr>
          <w:rFonts w:ascii="Arial" w:hAnsi="Arial" w:cs="Arial"/>
        </w:rPr>
        <w:t>;</w:t>
      </w:r>
    </w:p>
    <w:p w14:paraId="518AC38A" w14:textId="65F52178" w:rsidR="00DC3D59" w:rsidRPr="001D3E3F" w:rsidRDefault="00DC3D59" w:rsidP="003444CE">
      <w:pPr>
        <w:rPr>
          <w:rFonts w:ascii="Arial" w:eastAsia="Times New Roman" w:hAnsi="Arial" w:cs="Arial"/>
        </w:rPr>
      </w:pPr>
      <w:r w:rsidRPr="001D3E3F">
        <w:rPr>
          <w:rFonts w:ascii="Arial" w:hAnsi="Arial" w:cs="Arial"/>
          <w:b/>
          <w:bCs/>
        </w:rPr>
        <w:t>W</w:t>
      </w:r>
      <w:r w:rsidR="001D3E3F" w:rsidRPr="001D3E3F">
        <w:rPr>
          <w:rFonts w:ascii="Arial" w:hAnsi="Arial" w:cs="Arial"/>
          <w:b/>
          <w:bCs/>
        </w:rPr>
        <w:t>H</w:t>
      </w:r>
      <w:r w:rsidRPr="001D3E3F">
        <w:rPr>
          <w:rFonts w:ascii="Arial" w:hAnsi="Arial" w:cs="Arial"/>
          <w:b/>
          <w:bCs/>
        </w:rPr>
        <w:t>EREAS</w:t>
      </w:r>
      <w:r w:rsidRPr="001D3E3F">
        <w:rPr>
          <w:rFonts w:ascii="Arial" w:hAnsi="Arial" w:cs="Arial"/>
        </w:rPr>
        <w:t xml:space="preserve">, </w:t>
      </w:r>
      <w:r w:rsidRPr="001D3E3F">
        <w:rPr>
          <w:rFonts w:ascii="Arial" w:hAnsi="Arial" w:cs="Arial"/>
          <w:i/>
          <w:iCs/>
        </w:rPr>
        <w:t>background information, including citations.</w:t>
      </w:r>
      <w:r w:rsidR="004C72A4" w:rsidRPr="001D3E3F">
        <w:rPr>
          <w:rFonts w:ascii="Arial" w:hAnsi="Arial" w:cs="Arial"/>
          <w:i/>
          <w:iCs/>
        </w:rPr>
        <w:t xml:space="preserve"> This section should be brief and factual. Extensive reasoning and analysis should be in the supporting memorandum.</w:t>
      </w:r>
    </w:p>
    <w:p w14:paraId="79E52B15" w14:textId="65C01012" w:rsidR="00D378E1" w:rsidRPr="001D3E3F" w:rsidRDefault="00D378E1" w:rsidP="003444CE">
      <w:pPr>
        <w:rPr>
          <w:rFonts w:ascii="Arial" w:hAnsi="Arial" w:cs="Arial"/>
        </w:rPr>
      </w:pPr>
      <w:r w:rsidRPr="001D3E3F">
        <w:rPr>
          <w:rFonts w:ascii="Arial" w:hAnsi="Arial" w:cs="Arial"/>
          <w:b/>
          <w:bCs/>
        </w:rPr>
        <w:t>WHEREAS,</w:t>
      </w:r>
      <w:r w:rsidRPr="001D3E3F">
        <w:rPr>
          <w:rFonts w:ascii="Arial" w:hAnsi="Arial" w:cs="Arial"/>
        </w:rPr>
        <w:t xml:space="preserve"> NAPABA members are lawyers</w:t>
      </w:r>
      <w:r w:rsidR="00DC3D59" w:rsidRPr="001D3E3F">
        <w:rPr>
          <w:rFonts w:ascii="Arial" w:hAnsi="Arial" w:cs="Arial"/>
        </w:rPr>
        <w:t xml:space="preserve"> and believes that mental health and wellness is a priority.</w:t>
      </w:r>
    </w:p>
    <w:p w14:paraId="17BBB700" w14:textId="39CC451B" w:rsidR="00D378E1" w:rsidRPr="001D3E3F" w:rsidRDefault="00D378E1" w:rsidP="003444CE">
      <w:pPr>
        <w:rPr>
          <w:rFonts w:ascii="Arial" w:hAnsi="Arial" w:cs="Arial"/>
        </w:rPr>
      </w:pPr>
      <w:r w:rsidRPr="001D3E3F">
        <w:rPr>
          <w:rFonts w:ascii="Arial" w:hAnsi="Arial" w:cs="Arial"/>
          <w:b/>
          <w:bCs/>
        </w:rPr>
        <w:t>WHEREAS,</w:t>
      </w:r>
      <w:r w:rsidRPr="001D3E3F">
        <w:rPr>
          <w:rFonts w:ascii="Arial" w:hAnsi="Arial" w:cs="Arial"/>
        </w:rPr>
        <w:t xml:space="preserve"> NAPABA members have puppies</w:t>
      </w:r>
      <w:r w:rsidR="00DC3D59" w:rsidRPr="001D3E3F">
        <w:rPr>
          <w:rFonts w:ascii="Arial" w:hAnsi="Arial" w:cs="Arial"/>
        </w:rPr>
        <w:t>.</w:t>
      </w:r>
    </w:p>
    <w:p w14:paraId="03427C95" w14:textId="0424DE0B" w:rsidR="00096023" w:rsidRPr="001D3E3F" w:rsidRDefault="00D378E1" w:rsidP="00096023">
      <w:pPr>
        <w:rPr>
          <w:rFonts w:ascii="Arial" w:hAnsi="Arial" w:cs="Arial"/>
        </w:rPr>
      </w:pPr>
      <w:r w:rsidRPr="001D3E3F">
        <w:rPr>
          <w:rFonts w:ascii="Arial" w:hAnsi="Arial" w:cs="Arial"/>
          <w:b/>
          <w:bCs/>
        </w:rPr>
        <w:t>WHER</w:t>
      </w:r>
      <w:r w:rsidR="00DC3D59" w:rsidRPr="001D3E3F">
        <w:rPr>
          <w:rFonts w:ascii="Arial" w:hAnsi="Arial" w:cs="Arial"/>
          <w:b/>
          <w:bCs/>
        </w:rPr>
        <w:t>E</w:t>
      </w:r>
      <w:r w:rsidRPr="001D3E3F">
        <w:rPr>
          <w:rFonts w:ascii="Arial" w:hAnsi="Arial" w:cs="Arial"/>
          <w:b/>
          <w:bCs/>
        </w:rPr>
        <w:t>AS,</w:t>
      </w:r>
      <w:r w:rsidRPr="001D3E3F">
        <w:rPr>
          <w:rFonts w:ascii="Arial" w:hAnsi="Arial" w:cs="Arial"/>
        </w:rPr>
        <w:t xml:space="preserve"> puppies support </w:t>
      </w:r>
      <w:r w:rsidR="00DC3D59" w:rsidRPr="001D3E3F">
        <w:rPr>
          <w:rFonts w:ascii="Arial" w:hAnsi="Arial" w:cs="Arial"/>
        </w:rPr>
        <w:t>mental health. Puppies serve as loyal companions and promote exercise.</w:t>
      </w:r>
    </w:p>
    <w:p w14:paraId="0295B6DE" w14:textId="3985A6DA" w:rsidR="00B060DB" w:rsidRPr="00B060DB" w:rsidRDefault="00174FE0" w:rsidP="00B060DB">
      <w:pPr>
        <w:rPr>
          <w:rFonts w:ascii="Arial" w:hAnsi="Arial" w:cs="Arial"/>
          <w:b/>
          <w:bCs/>
        </w:rPr>
      </w:pPr>
      <w:r>
        <w:rPr>
          <w:rFonts w:ascii="Arial" w:hAnsi="Arial" w:cs="Arial"/>
          <w:b/>
          <w:bCs/>
        </w:rPr>
        <w:t>THEREFORE</w:t>
      </w:r>
      <w:r w:rsidR="008B0D37">
        <w:rPr>
          <w:rFonts w:ascii="Arial" w:hAnsi="Arial" w:cs="Arial"/>
          <w:b/>
          <w:bCs/>
        </w:rPr>
        <w:t>,</w:t>
      </w:r>
      <w:r>
        <w:rPr>
          <w:rFonts w:ascii="Arial" w:hAnsi="Arial" w:cs="Arial"/>
          <w:b/>
          <w:bCs/>
        </w:rPr>
        <w:t xml:space="preserve"> BE IT RESOLVED, THAT</w:t>
      </w:r>
      <w:r w:rsidR="001C1929" w:rsidRPr="00B060DB">
        <w:rPr>
          <w:rFonts w:ascii="Arial" w:hAnsi="Arial" w:cs="Arial"/>
          <w:b/>
          <w:bCs/>
        </w:rPr>
        <w:t xml:space="preserve"> NAPABA: </w:t>
      </w:r>
    </w:p>
    <w:p w14:paraId="2DDE31A3" w14:textId="77777777" w:rsidR="006D19D9" w:rsidRPr="001D3E3F" w:rsidRDefault="00174FE0" w:rsidP="00B060DB">
      <w:pPr>
        <w:pStyle w:val="ListParagraph"/>
        <w:numPr>
          <w:ilvl w:val="0"/>
          <w:numId w:val="5"/>
        </w:numPr>
        <w:rPr>
          <w:rFonts w:ascii="Arial" w:hAnsi="Arial" w:cs="Arial"/>
          <w:bCs/>
          <w:i/>
          <w:iCs/>
        </w:rPr>
      </w:pPr>
      <w:r w:rsidRPr="001D3E3F">
        <w:rPr>
          <w:rFonts w:ascii="Arial" w:hAnsi="Arial" w:cs="Arial"/>
          <w:i/>
          <w:iCs/>
        </w:rPr>
        <w:t>Specific statement</w:t>
      </w:r>
      <w:r w:rsidR="006D19D9" w:rsidRPr="001D3E3F">
        <w:rPr>
          <w:rFonts w:ascii="Arial" w:hAnsi="Arial" w:cs="Arial"/>
          <w:i/>
          <w:iCs/>
        </w:rPr>
        <w:t xml:space="preserve"> of belief or specific action;</w:t>
      </w:r>
    </w:p>
    <w:p w14:paraId="48C3C553" w14:textId="52C05732" w:rsidR="00B060DB" w:rsidRPr="001D3E3F" w:rsidRDefault="006D19D9" w:rsidP="00B060DB">
      <w:pPr>
        <w:pStyle w:val="ListParagraph"/>
        <w:numPr>
          <w:ilvl w:val="0"/>
          <w:numId w:val="5"/>
        </w:numPr>
        <w:rPr>
          <w:rFonts w:ascii="Arial" w:hAnsi="Arial" w:cs="Arial"/>
          <w:bCs/>
          <w:i/>
          <w:iCs/>
        </w:rPr>
      </w:pPr>
      <w:r w:rsidRPr="001D3E3F">
        <w:rPr>
          <w:rFonts w:ascii="Arial" w:hAnsi="Arial" w:cs="Arial"/>
          <w:i/>
          <w:iCs/>
        </w:rPr>
        <w:t>P</w:t>
      </w:r>
      <w:r w:rsidR="00174FE0" w:rsidRPr="001D3E3F">
        <w:rPr>
          <w:rFonts w:ascii="Arial" w:hAnsi="Arial" w:cs="Arial"/>
          <w:i/>
          <w:iCs/>
        </w:rPr>
        <w:t>lease put each</w:t>
      </w:r>
      <w:r w:rsidRPr="001D3E3F">
        <w:rPr>
          <w:rFonts w:ascii="Arial" w:hAnsi="Arial" w:cs="Arial"/>
          <w:i/>
          <w:iCs/>
        </w:rPr>
        <w:t xml:space="preserve"> item</w:t>
      </w:r>
      <w:r w:rsidR="00174FE0" w:rsidRPr="001D3E3F">
        <w:rPr>
          <w:rFonts w:ascii="Arial" w:hAnsi="Arial" w:cs="Arial"/>
          <w:i/>
          <w:iCs/>
        </w:rPr>
        <w:t xml:space="preserve"> on its </w:t>
      </w:r>
      <w:r w:rsidRPr="001D3E3F">
        <w:rPr>
          <w:rFonts w:ascii="Arial" w:hAnsi="Arial" w:cs="Arial"/>
          <w:i/>
          <w:iCs/>
        </w:rPr>
        <w:t>own bullet</w:t>
      </w:r>
      <w:r w:rsidR="00174FE0" w:rsidRPr="001D3E3F">
        <w:rPr>
          <w:rFonts w:ascii="Arial" w:hAnsi="Arial" w:cs="Arial"/>
          <w:i/>
          <w:iCs/>
        </w:rPr>
        <w:t xml:space="preserve"> and avoid compound items;</w:t>
      </w:r>
    </w:p>
    <w:p w14:paraId="09F27652" w14:textId="63EA2CE8" w:rsidR="00B060DB" w:rsidRPr="001D3E3F" w:rsidRDefault="00174FE0" w:rsidP="00B060DB">
      <w:pPr>
        <w:pStyle w:val="ListParagraph"/>
        <w:numPr>
          <w:ilvl w:val="0"/>
          <w:numId w:val="5"/>
        </w:numPr>
        <w:rPr>
          <w:rFonts w:ascii="Arial" w:hAnsi="Arial" w:cs="Arial"/>
          <w:i/>
          <w:iCs/>
        </w:rPr>
      </w:pPr>
      <w:r w:rsidRPr="001D3E3F">
        <w:rPr>
          <w:rFonts w:ascii="Arial" w:hAnsi="Arial" w:cs="Arial"/>
          <w:i/>
          <w:iCs/>
        </w:rPr>
        <w:t>Each of these lines should end with a semicolon;</w:t>
      </w:r>
    </w:p>
    <w:p w14:paraId="29C9BB64" w14:textId="49ECDA1F" w:rsidR="00D378E1" w:rsidRPr="001D3E3F" w:rsidRDefault="00D378E1" w:rsidP="00B060DB">
      <w:pPr>
        <w:pStyle w:val="ListParagraph"/>
        <w:numPr>
          <w:ilvl w:val="0"/>
          <w:numId w:val="5"/>
        </w:numPr>
        <w:rPr>
          <w:rFonts w:ascii="Arial" w:hAnsi="Arial" w:cs="Arial"/>
        </w:rPr>
      </w:pPr>
      <w:commentRangeStart w:id="2"/>
      <w:r w:rsidRPr="001D3E3F">
        <w:rPr>
          <w:rFonts w:ascii="Arial" w:hAnsi="Arial" w:cs="Arial"/>
        </w:rPr>
        <w:t>Support</w:t>
      </w:r>
      <w:r w:rsidR="00DC3D59" w:rsidRPr="001D3E3F">
        <w:rPr>
          <w:rFonts w:ascii="Arial" w:hAnsi="Arial" w:cs="Arial"/>
        </w:rPr>
        <w:t>s</w:t>
      </w:r>
      <w:commentRangeEnd w:id="2"/>
      <w:r w:rsidR="00DC3D59" w:rsidRPr="001D3E3F">
        <w:rPr>
          <w:rStyle w:val="CommentReference"/>
          <w:rFonts w:ascii="Arial" w:hAnsi="Arial" w:cs="Arial"/>
          <w:sz w:val="22"/>
          <w:szCs w:val="22"/>
        </w:rPr>
        <w:commentReference w:id="2"/>
      </w:r>
      <w:r w:rsidR="00DC3D59" w:rsidRPr="001D3E3F">
        <w:rPr>
          <w:rFonts w:ascii="Arial" w:hAnsi="Arial" w:cs="Arial"/>
        </w:rPr>
        <w:t xml:space="preserve"> efforts to recognize the important role pets play in supporting mental health and wellness;</w:t>
      </w:r>
    </w:p>
    <w:p w14:paraId="3FF42EE7" w14:textId="31BC110A" w:rsidR="00D378E1" w:rsidRPr="001D3E3F" w:rsidRDefault="00D378E1" w:rsidP="00B060DB">
      <w:pPr>
        <w:pStyle w:val="ListParagraph"/>
        <w:numPr>
          <w:ilvl w:val="0"/>
          <w:numId w:val="5"/>
        </w:numPr>
        <w:rPr>
          <w:rFonts w:ascii="Arial" w:hAnsi="Arial" w:cs="Arial"/>
        </w:rPr>
      </w:pPr>
      <w:r w:rsidRPr="001D3E3F">
        <w:rPr>
          <w:rFonts w:ascii="Arial" w:hAnsi="Arial" w:cs="Arial"/>
        </w:rPr>
        <w:t>Supports the National Lawyers and Their Puppies Day Act (S. 2022, 117th) and all related and subsequent legislation;</w:t>
      </w:r>
      <w:r w:rsidR="00CB25DF" w:rsidRPr="001D3E3F">
        <w:rPr>
          <w:rFonts w:ascii="Arial" w:hAnsi="Arial" w:cs="Arial"/>
        </w:rPr>
        <w:t xml:space="preserve"> </w:t>
      </w:r>
    </w:p>
    <w:p w14:paraId="38248F99" w14:textId="77777777" w:rsidR="001D3E3F" w:rsidRDefault="001C1929" w:rsidP="001D3E3F">
      <w:pPr>
        <w:pStyle w:val="ListParagraph"/>
        <w:numPr>
          <w:ilvl w:val="0"/>
          <w:numId w:val="5"/>
        </w:numPr>
        <w:rPr>
          <w:rFonts w:ascii="Arial" w:hAnsi="Arial" w:cs="Arial"/>
        </w:rPr>
      </w:pPr>
      <w:commentRangeStart w:id="3"/>
      <w:r w:rsidRPr="00B060DB">
        <w:rPr>
          <w:rFonts w:ascii="Arial" w:hAnsi="Arial" w:cs="Arial"/>
        </w:rPr>
        <w:t>Authorizes its president, board, and staff to communicate the content of this resolution to its members, affiliates, other bar associations, members of Congress, the Administration, the press, and others to take steps to implement this resolution, as they deem necessary</w:t>
      </w:r>
      <w:r w:rsidR="001D3E3F">
        <w:rPr>
          <w:rFonts w:ascii="Arial" w:hAnsi="Arial" w:cs="Arial"/>
        </w:rPr>
        <w:t>;</w:t>
      </w:r>
    </w:p>
    <w:p w14:paraId="766B8A77" w14:textId="1618A98C" w:rsidR="003444CE" w:rsidRPr="00174FE0" w:rsidRDefault="001D3E3F" w:rsidP="001D3E3F">
      <w:pPr>
        <w:pStyle w:val="ListParagraph"/>
        <w:numPr>
          <w:ilvl w:val="0"/>
          <w:numId w:val="5"/>
        </w:numPr>
        <w:rPr>
          <w:rFonts w:ascii="Arial" w:hAnsi="Arial" w:cs="Arial"/>
        </w:rPr>
      </w:pPr>
      <w:r>
        <w:rPr>
          <w:rFonts w:ascii="Arial" w:hAnsi="Arial" w:cs="Arial"/>
        </w:rPr>
        <w:lastRenderedPageBreak/>
        <w:t>Supports this resolution as a policy position for a period of ten years from endorsement, at which time, the board shall consider whether to archive this resolution for historical purposes.</w:t>
      </w:r>
      <w:commentRangeEnd w:id="3"/>
      <w:del w:id="4" w:author="Rahat Babar" w:date="2026-07-02T12:28:00Z" w16du:dateUtc="2026-07-02T16:28:00Z">
        <w:r w:rsidR="00174FE0" w:rsidRPr="00174FE0" w:rsidDel="00CB25DF">
          <w:rPr>
            <w:rStyle w:val="CommentReference"/>
            <w:rFonts w:ascii="Arial" w:hAnsi="Arial" w:cs="Arial"/>
            <w:sz w:val="22"/>
            <w:szCs w:val="22"/>
          </w:rPr>
          <w:commentReference w:id="3"/>
        </w:r>
      </w:del>
    </w:p>
    <w:sectPr w:rsidR="003444CE" w:rsidRPr="00174FE0" w:rsidSect="00371BE8">
      <w:type w:val="continuous"/>
      <w:pgSz w:w="12240" w:h="15840"/>
      <w:pgMar w:top="1440" w:right="1440" w:bottom="1440" w:left="1440" w:header="720" w:footer="720" w:gutter="0"/>
      <w:lnNumType w:countBy="1" w:restart="newSection"/>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Navdeep Singh" w:date="2019-09-12T16:57:00Z" w:initials="NS">
    <w:p w14:paraId="38353D76" w14:textId="1CEF854A" w:rsidR="00174FE0" w:rsidRDefault="00174FE0">
      <w:pPr>
        <w:pStyle w:val="CommentText"/>
      </w:pPr>
      <w:r>
        <w:rPr>
          <w:rStyle w:val="CommentReference"/>
        </w:rPr>
        <w:annotationRef/>
      </w:r>
      <w:r>
        <w:t>Do not change this paragraph.</w:t>
      </w:r>
    </w:p>
  </w:comment>
  <w:comment w:id="1" w:author="Navdeep Singh" w:date="2019-09-12T17:05:00Z" w:initials="NS">
    <w:p w14:paraId="4B372321" w14:textId="337BC3AC" w:rsidR="006D19D9" w:rsidRDefault="006D19D9">
      <w:pPr>
        <w:pStyle w:val="CommentText"/>
      </w:pPr>
      <w:r>
        <w:rPr>
          <w:rStyle w:val="CommentReference"/>
        </w:rPr>
        <w:annotationRef/>
      </w:r>
      <w:r>
        <w:t>Do not change this paragraph.</w:t>
      </w:r>
    </w:p>
  </w:comment>
  <w:comment w:id="2" w:author="Navdeep Singh [2]" w:date="2022-10-19T18:23:00Z" w:initials="NS">
    <w:p w14:paraId="03886F7E" w14:textId="77777777" w:rsidR="00DC3D59" w:rsidRDefault="00DC3D59" w:rsidP="00915E9D">
      <w:r>
        <w:rPr>
          <w:rStyle w:val="CommentReference"/>
        </w:rPr>
        <w:annotationRef/>
      </w:r>
      <w:r>
        <w:rPr>
          <w:sz w:val="20"/>
          <w:szCs w:val="20"/>
        </w:rPr>
        <w:t>Example</w:t>
      </w:r>
    </w:p>
  </w:comment>
  <w:comment w:id="3" w:author="Navdeep Singh" w:date="2019-09-12T17:01:00Z" w:initials="NS">
    <w:p w14:paraId="296B6492" w14:textId="68EE3D8D" w:rsidR="00174FE0" w:rsidRDefault="00174FE0">
      <w:pPr>
        <w:pStyle w:val="CommentText"/>
      </w:pPr>
      <w:r>
        <w:rPr>
          <w:rStyle w:val="CommentReference"/>
        </w:rPr>
        <w:annotationRef/>
      </w:r>
      <w:r>
        <w:t>Leave these as the last two points.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38353D76" w15:done="0"/>
  <w15:commentEx w15:paraId="4B372321" w15:done="0"/>
  <w15:commentEx w15:paraId="03886F7E" w15:done="0"/>
  <w15:commentEx w15:paraId="296B649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26FABF34" w16cex:dateUtc="2022-10-19T2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38353D76" w16cid:durableId="24F787C6"/>
  <w16cid:commentId w16cid:paraId="4B372321" w16cid:durableId="24F787C7"/>
  <w16cid:commentId w16cid:paraId="03886F7E" w16cid:durableId="26FABF34"/>
  <w16cid:commentId w16cid:paraId="296B6492" w16cid:durableId="24F787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34A09F" w14:textId="77777777" w:rsidR="00BF2753" w:rsidRDefault="00BF2753" w:rsidP="00174FE0">
      <w:pPr>
        <w:spacing w:after="0" w:line="240" w:lineRule="auto"/>
      </w:pPr>
      <w:r>
        <w:separator/>
      </w:r>
    </w:p>
  </w:endnote>
  <w:endnote w:type="continuationSeparator" w:id="0">
    <w:p w14:paraId="45DC3510" w14:textId="77777777" w:rsidR="00BF2753" w:rsidRDefault="00BF2753" w:rsidP="00174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27D2BF" w14:textId="77777777" w:rsidR="00BF2753" w:rsidRDefault="00BF2753" w:rsidP="00174FE0">
      <w:pPr>
        <w:spacing w:after="0" w:line="240" w:lineRule="auto"/>
      </w:pPr>
      <w:r>
        <w:separator/>
      </w:r>
    </w:p>
  </w:footnote>
  <w:footnote w:type="continuationSeparator" w:id="0">
    <w:p w14:paraId="5A926C6C" w14:textId="77777777" w:rsidR="00BF2753" w:rsidRDefault="00BF2753" w:rsidP="00174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7E608" w14:textId="26684A20" w:rsidR="00174FE0" w:rsidRDefault="000747E9" w:rsidP="001D3E3F">
    <w:pPr>
      <w:pStyle w:val="Header"/>
      <w:tabs>
        <w:tab w:val="clear" w:pos="4680"/>
        <w:tab w:val="clear" w:pos="9360"/>
        <w:tab w:val="left" w:pos="4080"/>
      </w:tabs>
      <w:jc w:val="center"/>
    </w:pPr>
    <w:r>
      <w:rPr>
        <w:noProof/>
      </w:rPr>
      <w:drawing>
        <wp:inline distT="0" distB="0" distL="0" distR="0" wp14:anchorId="00E2E70E" wp14:editId="3DACC5E2">
          <wp:extent cx="2157118" cy="510932"/>
          <wp:effectExtent l="0" t="0" r="1905" b="0"/>
          <wp:docPr id="318972684" name="Picture 1"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1,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6960" cy="54879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3B18C6"/>
    <w:multiLevelType w:val="multilevel"/>
    <w:tmpl w:val="2A14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3B2039"/>
    <w:multiLevelType w:val="hybridMultilevel"/>
    <w:tmpl w:val="04523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FE5D48"/>
    <w:multiLevelType w:val="hybridMultilevel"/>
    <w:tmpl w:val="CBCCF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4C56AA"/>
    <w:multiLevelType w:val="hybridMultilevel"/>
    <w:tmpl w:val="1242C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211E63"/>
    <w:multiLevelType w:val="hybridMultilevel"/>
    <w:tmpl w:val="F4608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3333090">
    <w:abstractNumId w:val="0"/>
  </w:num>
  <w:num w:numId="2" w16cid:durableId="1854952865">
    <w:abstractNumId w:val="2"/>
  </w:num>
  <w:num w:numId="3" w16cid:durableId="642662888">
    <w:abstractNumId w:val="3"/>
  </w:num>
  <w:num w:numId="4" w16cid:durableId="1213663021">
    <w:abstractNumId w:val="1"/>
  </w:num>
  <w:num w:numId="5" w16cid:durableId="50208816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Navdeep Singh">
    <w15:presenceInfo w15:providerId="None" w15:userId="Navdeep Singh"/>
  </w15:person>
  <w15:person w15:author="Navdeep Singh [2]">
    <w15:presenceInfo w15:providerId="Windows Live" w15:userId="75356d13c1ed035e"/>
  </w15:person>
  <w15:person w15:author="Rahat Babar">
    <w15:presenceInfo w15:providerId="AD" w15:userId="S::rbabar@napaba.org::00a7b457-497e-4b3e-8f7c-8baa1d49068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c1MDM2MDUztDQzMzBW0lEKTi0uzszPAykwqgUADSHAMSwAAAA="/>
  </w:docVars>
  <w:rsids>
    <w:rsidRoot w:val="001C1929"/>
    <w:rsid w:val="00035B51"/>
    <w:rsid w:val="000747E9"/>
    <w:rsid w:val="000826E5"/>
    <w:rsid w:val="00096023"/>
    <w:rsid w:val="00112837"/>
    <w:rsid w:val="00174FE0"/>
    <w:rsid w:val="001A599F"/>
    <w:rsid w:val="001C1929"/>
    <w:rsid w:val="001C6DF6"/>
    <w:rsid w:val="001D3E3F"/>
    <w:rsid w:val="002453D5"/>
    <w:rsid w:val="00247EAC"/>
    <w:rsid w:val="00250065"/>
    <w:rsid w:val="002A02F8"/>
    <w:rsid w:val="002C60F1"/>
    <w:rsid w:val="00325328"/>
    <w:rsid w:val="003444CE"/>
    <w:rsid w:val="003464B1"/>
    <w:rsid w:val="00371BE8"/>
    <w:rsid w:val="003A63CA"/>
    <w:rsid w:val="0042695A"/>
    <w:rsid w:val="004479C5"/>
    <w:rsid w:val="00471E28"/>
    <w:rsid w:val="004C72A4"/>
    <w:rsid w:val="00537382"/>
    <w:rsid w:val="00557D2D"/>
    <w:rsid w:val="005F7ACA"/>
    <w:rsid w:val="00602135"/>
    <w:rsid w:val="00630BDC"/>
    <w:rsid w:val="00646A76"/>
    <w:rsid w:val="006D19D9"/>
    <w:rsid w:val="006F5B15"/>
    <w:rsid w:val="007C7398"/>
    <w:rsid w:val="0080386F"/>
    <w:rsid w:val="008205B9"/>
    <w:rsid w:val="0083446F"/>
    <w:rsid w:val="00885CC3"/>
    <w:rsid w:val="008B0D37"/>
    <w:rsid w:val="00921C54"/>
    <w:rsid w:val="00931B96"/>
    <w:rsid w:val="009478CD"/>
    <w:rsid w:val="00960E16"/>
    <w:rsid w:val="00961DFF"/>
    <w:rsid w:val="00984E90"/>
    <w:rsid w:val="00A045B5"/>
    <w:rsid w:val="00A142DA"/>
    <w:rsid w:val="00AD7322"/>
    <w:rsid w:val="00AD7911"/>
    <w:rsid w:val="00B0318B"/>
    <w:rsid w:val="00B060DB"/>
    <w:rsid w:val="00B62284"/>
    <w:rsid w:val="00BF2753"/>
    <w:rsid w:val="00C331F3"/>
    <w:rsid w:val="00C76E45"/>
    <w:rsid w:val="00C80001"/>
    <w:rsid w:val="00CB25DF"/>
    <w:rsid w:val="00D378E1"/>
    <w:rsid w:val="00DC3888"/>
    <w:rsid w:val="00DC3D59"/>
    <w:rsid w:val="00E45347"/>
    <w:rsid w:val="00E64581"/>
    <w:rsid w:val="00E93F76"/>
    <w:rsid w:val="00EA63CD"/>
    <w:rsid w:val="00F53374"/>
    <w:rsid w:val="00F90E51"/>
    <w:rsid w:val="00F95884"/>
    <w:rsid w:val="00FC6F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1A7F4F"/>
  <w15:docId w15:val="{63B7C8D2-1B2D-4E92-BB58-D08A98EDE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95884"/>
  </w:style>
  <w:style w:type="character" w:styleId="Hyperlink">
    <w:name w:val="Hyperlink"/>
    <w:basedOn w:val="DefaultParagraphFont"/>
    <w:uiPriority w:val="99"/>
    <w:semiHidden/>
    <w:unhideWhenUsed/>
    <w:rsid w:val="00F95884"/>
    <w:rPr>
      <w:color w:val="0000FF"/>
      <w:u w:val="single"/>
    </w:rPr>
  </w:style>
  <w:style w:type="paragraph" w:styleId="NormalWeb">
    <w:name w:val="Normal (Web)"/>
    <w:basedOn w:val="Normal"/>
    <w:uiPriority w:val="99"/>
    <w:semiHidden/>
    <w:unhideWhenUsed/>
    <w:rsid w:val="0009602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96023"/>
    <w:pPr>
      <w:ind w:left="720"/>
      <w:contextualSpacing/>
    </w:pPr>
  </w:style>
  <w:style w:type="character" w:styleId="CommentReference">
    <w:name w:val="annotation reference"/>
    <w:basedOn w:val="DefaultParagraphFont"/>
    <w:uiPriority w:val="99"/>
    <w:semiHidden/>
    <w:unhideWhenUsed/>
    <w:rsid w:val="00C80001"/>
    <w:rPr>
      <w:sz w:val="16"/>
      <w:szCs w:val="16"/>
    </w:rPr>
  </w:style>
  <w:style w:type="paragraph" w:styleId="CommentText">
    <w:name w:val="annotation text"/>
    <w:basedOn w:val="Normal"/>
    <w:link w:val="CommentTextChar"/>
    <w:uiPriority w:val="99"/>
    <w:semiHidden/>
    <w:unhideWhenUsed/>
    <w:rsid w:val="00C80001"/>
    <w:pPr>
      <w:spacing w:line="240" w:lineRule="auto"/>
    </w:pPr>
    <w:rPr>
      <w:sz w:val="20"/>
      <w:szCs w:val="20"/>
    </w:rPr>
  </w:style>
  <w:style w:type="character" w:customStyle="1" w:styleId="CommentTextChar">
    <w:name w:val="Comment Text Char"/>
    <w:basedOn w:val="DefaultParagraphFont"/>
    <w:link w:val="CommentText"/>
    <w:uiPriority w:val="99"/>
    <w:semiHidden/>
    <w:rsid w:val="00C80001"/>
    <w:rPr>
      <w:sz w:val="20"/>
      <w:szCs w:val="20"/>
    </w:rPr>
  </w:style>
  <w:style w:type="paragraph" w:styleId="CommentSubject">
    <w:name w:val="annotation subject"/>
    <w:basedOn w:val="CommentText"/>
    <w:next w:val="CommentText"/>
    <w:link w:val="CommentSubjectChar"/>
    <w:uiPriority w:val="99"/>
    <w:semiHidden/>
    <w:unhideWhenUsed/>
    <w:rsid w:val="00C80001"/>
    <w:rPr>
      <w:b/>
      <w:bCs/>
    </w:rPr>
  </w:style>
  <w:style w:type="character" w:customStyle="1" w:styleId="CommentSubjectChar">
    <w:name w:val="Comment Subject Char"/>
    <w:basedOn w:val="CommentTextChar"/>
    <w:link w:val="CommentSubject"/>
    <w:uiPriority w:val="99"/>
    <w:semiHidden/>
    <w:rsid w:val="00C80001"/>
    <w:rPr>
      <w:b/>
      <w:bCs/>
      <w:sz w:val="20"/>
      <w:szCs w:val="20"/>
    </w:rPr>
  </w:style>
  <w:style w:type="paragraph" w:styleId="BalloonText">
    <w:name w:val="Balloon Text"/>
    <w:basedOn w:val="Normal"/>
    <w:link w:val="BalloonTextChar"/>
    <w:uiPriority w:val="99"/>
    <w:semiHidden/>
    <w:unhideWhenUsed/>
    <w:rsid w:val="00C800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001"/>
    <w:rPr>
      <w:rFonts w:ascii="Segoe UI" w:hAnsi="Segoe UI" w:cs="Segoe UI"/>
      <w:sz w:val="18"/>
      <w:szCs w:val="18"/>
    </w:rPr>
  </w:style>
  <w:style w:type="character" w:styleId="LineNumber">
    <w:name w:val="line number"/>
    <w:basedOn w:val="DefaultParagraphFont"/>
    <w:uiPriority w:val="99"/>
    <w:semiHidden/>
    <w:unhideWhenUsed/>
    <w:rsid w:val="00B060DB"/>
  </w:style>
  <w:style w:type="paragraph" w:styleId="Header">
    <w:name w:val="header"/>
    <w:basedOn w:val="Normal"/>
    <w:link w:val="HeaderChar"/>
    <w:uiPriority w:val="99"/>
    <w:unhideWhenUsed/>
    <w:rsid w:val="00174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FE0"/>
  </w:style>
  <w:style w:type="paragraph" w:styleId="Footer">
    <w:name w:val="footer"/>
    <w:basedOn w:val="Normal"/>
    <w:link w:val="FooterChar"/>
    <w:uiPriority w:val="99"/>
    <w:unhideWhenUsed/>
    <w:rsid w:val="00174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FE0"/>
  </w:style>
  <w:style w:type="paragraph" w:styleId="Revision">
    <w:name w:val="Revision"/>
    <w:hidden/>
    <w:uiPriority w:val="99"/>
    <w:semiHidden/>
    <w:rsid w:val="00CB25D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9121846">
      <w:bodyDiv w:val="1"/>
      <w:marLeft w:val="0"/>
      <w:marRight w:val="0"/>
      <w:marTop w:val="0"/>
      <w:marBottom w:val="0"/>
      <w:divBdr>
        <w:top w:val="none" w:sz="0" w:space="0" w:color="auto"/>
        <w:left w:val="none" w:sz="0" w:space="0" w:color="auto"/>
        <w:bottom w:val="none" w:sz="0" w:space="0" w:color="auto"/>
        <w:right w:val="none" w:sz="0" w:space="0" w:color="auto"/>
      </w:divBdr>
    </w:div>
    <w:div w:id="431979165">
      <w:bodyDiv w:val="1"/>
      <w:marLeft w:val="0"/>
      <w:marRight w:val="0"/>
      <w:marTop w:val="0"/>
      <w:marBottom w:val="0"/>
      <w:divBdr>
        <w:top w:val="none" w:sz="0" w:space="0" w:color="auto"/>
        <w:left w:val="none" w:sz="0" w:space="0" w:color="auto"/>
        <w:bottom w:val="none" w:sz="0" w:space="0" w:color="auto"/>
        <w:right w:val="none" w:sz="0" w:space="0" w:color="auto"/>
      </w:divBdr>
    </w:div>
    <w:div w:id="110218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332BA-B369-4BC1-BCDE-AB039683E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351</Words>
  <Characters>2066</Characters>
  <Application>Microsoft Office Word</Application>
  <DocSecurity>0</DocSecurity>
  <Lines>43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Shen</dc:creator>
  <cp:keywords/>
  <dc:description/>
  <cp:lastModifiedBy>Rahat Babar</cp:lastModifiedBy>
  <cp:revision>5</cp:revision>
  <dcterms:created xsi:type="dcterms:W3CDTF">2025-10-03T14:14:00Z</dcterms:created>
  <dcterms:modified xsi:type="dcterms:W3CDTF">2026-08-18T17:56:00Z</dcterms:modified>
</cp:coreProperties>
</file>