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84A0E8" w14:textId="77777777" w:rsidR="003B1273" w:rsidRPr="00240DCA" w:rsidRDefault="00240DCA" w:rsidP="001E6338">
      <w:pPr>
        <w:spacing w:after="0" w:line="240" w:lineRule="auto"/>
        <w:jc w:val="center"/>
        <w:rPr>
          <w:b/>
          <w:sz w:val="40"/>
          <w:szCs w:val="40"/>
        </w:rPr>
      </w:pPr>
      <w:bookmarkStart w:id="0" w:name="_GoBack"/>
      <w:bookmarkEnd w:id="0"/>
      <w:r>
        <w:rPr>
          <w:b/>
          <w:sz w:val="40"/>
          <w:szCs w:val="40"/>
        </w:rPr>
        <w:t>The</w:t>
      </w:r>
      <w:r w:rsidR="00E60702" w:rsidRPr="00240DCA">
        <w:rPr>
          <w:b/>
          <w:sz w:val="40"/>
          <w:szCs w:val="40"/>
        </w:rPr>
        <w:t xml:space="preserve"> </w:t>
      </w:r>
      <w:r w:rsidR="00F91AAD" w:rsidRPr="00240DCA">
        <w:rPr>
          <w:b/>
          <w:sz w:val="40"/>
          <w:szCs w:val="40"/>
        </w:rPr>
        <w:t>2</w:t>
      </w:r>
      <w:r w:rsidR="00BF4C18">
        <w:rPr>
          <w:b/>
          <w:sz w:val="40"/>
          <w:szCs w:val="40"/>
        </w:rPr>
        <w:t>1</w:t>
      </w:r>
      <w:r w:rsidR="00BF4C18" w:rsidRPr="00BF4C18">
        <w:rPr>
          <w:b/>
          <w:sz w:val="40"/>
          <w:szCs w:val="40"/>
          <w:vertAlign w:val="superscript"/>
        </w:rPr>
        <w:t>st</w:t>
      </w:r>
      <w:r w:rsidR="00BF4C18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Annual</w:t>
      </w:r>
    </w:p>
    <w:p w14:paraId="681DBC9F" w14:textId="77777777" w:rsidR="00E60702" w:rsidRPr="00240DCA" w:rsidRDefault="00E60702" w:rsidP="00240DCA">
      <w:pPr>
        <w:spacing w:after="0" w:line="240" w:lineRule="auto"/>
        <w:jc w:val="center"/>
        <w:rPr>
          <w:b/>
          <w:sz w:val="40"/>
          <w:szCs w:val="40"/>
        </w:rPr>
      </w:pPr>
      <w:r w:rsidRPr="00240DCA">
        <w:rPr>
          <w:b/>
          <w:sz w:val="40"/>
          <w:szCs w:val="40"/>
        </w:rPr>
        <w:t>Three Rivers NAPNAP Winter Symposium</w:t>
      </w:r>
    </w:p>
    <w:p w14:paraId="57D9FF85" w14:textId="77777777" w:rsidR="00240DCA" w:rsidRPr="0014763F" w:rsidRDefault="00BF4C18" w:rsidP="001A395A">
      <w:pPr>
        <w:spacing w:after="0" w:line="240" w:lineRule="auto"/>
        <w:jc w:val="center"/>
        <w:rPr>
          <w:b/>
          <w:i/>
          <w:sz w:val="32"/>
          <w:szCs w:val="32"/>
        </w:rPr>
      </w:pPr>
      <w:r w:rsidRPr="0014763F">
        <w:rPr>
          <w:b/>
          <w:i/>
          <w:sz w:val="32"/>
          <w:szCs w:val="32"/>
        </w:rPr>
        <w:t>Friday February 3</w:t>
      </w:r>
      <w:r w:rsidR="00F91AAD" w:rsidRPr="0014763F">
        <w:rPr>
          <w:b/>
          <w:i/>
          <w:sz w:val="32"/>
          <w:szCs w:val="32"/>
        </w:rPr>
        <w:t>, 201</w:t>
      </w:r>
      <w:r w:rsidRPr="0014763F">
        <w:rPr>
          <w:b/>
          <w:i/>
          <w:sz w:val="32"/>
          <w:szCs w:val="32"/>
        </w:rPr>
        <w:t>7</w:t>
      </w:r>
    </w:p>
    <w:p w14:paraId="612C7066" w14:textId="77777777" w:rsidR="00F91AAD" w:rsidRPr="001C4935" w:rsidRDefault="00F91AAD" w:rsidP="00F91AAD">
      <w:pPr>
        <w:spacing w:line="240" w:lineRule="auto"/>
        <w:jc w:val="center"/>
        <w:rPr>
          <w:b/>
          <w:i/>
          <w:sz w:val="28"/>
          <w:szCs w:val="28"/>
        </w:rPr>
      </w:pPr>
      <w:r w:rsidRPr="0014763F">
        <w:rPr>
          <w:b/>
          <w:i/>
          <w:sz w:val="32"/>
          <w:szCs w:val="32"/>
        </w:rPr>
        <w:t>Robert Morris University</w:t>
      </w:r>
    </w:p>
    <w:p w14:paraId="00E0E628" w14:textId="77777777" w:rsidR="00802048" w:rsidRDefault="00802048" w:rsidP="001E6338">
      <w:pPr>
        <w:spacing w:line="240" w:lineRule="auto"/>
        <w:jc w:val="center"/>
        <w:rPr>
          <w:sz w:val="36"/>
          <w:szCs w:val="36"/>
        </w:rPr>
      </w:pPr>
    </w:p>
    <w:p w14:paraId="4EEA2BA0" w14:textId="77777777" w:rsidR="00802048" w:rsidRPr="009753D1" w:rsidRDefault="009753D1" w:rsidP="009753D1">
      <w:pPr>
        <w:spacing w:line="240" w:lineRule="auto"/>
        <w:jc w:val="center"/>
        <w:rPr>
          <w:sz w:val="36"/>
          <w:szCs w:val="36"/>
        </w:rPr>
      </w:pPr>
      <w:r w:rsidRPr="008216AC">
        <w:rPr>
          <w:noProof/>
          <w:sz w:val="36"/>
          <w:szCs w:val="36"/>
        </w:rPr>
        <w:drawing>
          <wp:inline distT="0" distB="0" distL="0" distR="0" wp14:anchorId="070E22C6" wp14:editId="4458B2D0">
            <wp:extent cx="2590800" cy="1273810"/>
            <wp:effectExtent l="19050" t="0" r="0" b="0"/>
            <wp:docPr id="19" name="Picture 2" descr="kids-on-sl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ds-on-sled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7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88194" w14:textId="77777777" w:rsidR="001E6338" w:rsidRPr="009753D1" w:rsidRDefault="00A73908" w:rsidP="00802048">
      <w:pPr>
        <w:spacing w:line="240" w:lineRule="auto"/>
        <w:jc w:val="center"/>
        <w:rPr>
          <w:rFonts w:cstheme="minorHAnsi"/>
          <w:i/>
          <w:sz w:val="44"/>
          <w:szCs w:val="44"/>
        </w:rPr>
      </w:pPr>
      <w:r w:rsidRPr="009753D1">
        <w:rPr>
          <w:rFonts w:cstheme="minorHAnsi"/>
          <w:b/>
          <w:i/>
          <w:sz w:val="44"/>
          <w:szCs w:val="44"/>
        </w:rPr>
        <w:t>Primary Care for All Children</w:t>
      </w:r>
    </w:p>
    <w:p w14:paraId="5DAFD1A5" w14:textId="77777777" w:rsidR="001E6338" w:rsidRDefault="001E6338" w:rsidP="00545B9F">
      <w:pPr>
        <w:pStyle w:val="ListParagraph"/>
        <w:jc w:val="center"/>
      </w:pPr>
    </w:p>
    <w:p w14:paraId="3D0AA0B3" w14:textId="77777777" w:rsidR="008216AC" w:rsidRDefault="00802048" w:rsidP="0014763F">
      <w:pPr>
        <w:spacing w:line="240" w:lineRule="auto"/>
        <w:jc w:val="center"/>
        <w:rPr>
          <w:sz w:val="18"/>
          <w:szCs w:val="18"/>
        </w:rPr>
      </w:pPr>
      <w:r>
        <w:rPr>
          <w:noProof/>
          <w:sz w:val="18"/>
          <w:szCs w:val="18"/>
        </w:rPr>
        <w:drawing>
          <wp:inline distT="0" distB="0" distL="0" distR="0" wp14:anchorId="19D0A7D6" wp14:editId="74C38126">
            <wp:extent cx="1256030" cy="914400"/>
            <wp:effectExtent l="19050" t="0" r="127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C3D33C" w14:textId="77777777" w:rsidR="00A73908" w:rsidRPr="00802048" w:rsidRDefault="001E6338" w:rsidP="009753D1">
      <w:pPr>
        <w:spacing w:line="240" w:lineRule="auto"/>
        <w:jc w:val="center"/>
        <w:rPr>
          <w:rFonts w:ascii="Freestyle Script" w:hAnsi="Freestyle Script"/>
          <w:sz w:val="18"/>
          <w:szCs w:val="18"/>
        </w:rPr>
      </w:pPr>
      <w:r w:rsidRPr="00545B9F">
        <w:rPr>
          <w:sz w:val="18"/>
          <w:szCs w:val="18"/>
        </w:rPr>
        <w:t xml:space="preserve">This program is accredited for </w:t>
      </w:r>
      <w:r w:rsidRPr="002E6002">
        <w:rPr>
          <w:sz w:val="18"/>
          <w:szCs w:val="18"/>
        </w:rPr>
        <w:t>6.5 NAPNAP CE contact hours of which 5.0 contain pharmacology</w:t>
      </w:r>
      <w:r w:rsidR="002E6002">
        <w:rPr>
          <w:sz w:val="18"/>
          <w:szCs w:val="18"/>
        </w:rPr>
        <w:t xml:space="preserve"> </w:t>
      </w:r>
      <w:r w:rsidRPr="00545B9F">
        <w:rPr>
          <w:sz w:val="18"/>
          <w:szCs w:val="18"/>
        </w:rPr>
        <w:t>(Rx) content per the National Association of Pediatric Nurse Practitioners Continuing Education Guidelines.</w:t>
      </w:r>
    </w:p>
    <w:p w14:paraId="028B8755" w14:textId="77777777" w:rsidR="00802048" w:rsidRDefault="00802048" w:rsidP="007509DB">
      <w:pPr>
        <w:spacing w:after="0" w:line="240" w:lineRule="auto"/>
        <w:jc w:val="center"/>
        <w:rPr>
          <w:b/>
          <w:sz w:val="26"/>
          <w:szCs w:val="26"/>
          <w:u w:val="single"/>
        </w:rPr>
      </w:pPr>
    </w:p>
    <w:p w14:paraId="3DD375E3" w14:textId="77777777" w:rsidR="009753D1" w:rsidRDefault="009753D1" w:rsidP="007509DB">
      <w:pPr>
        <w:spacing w:after="0" w:line="240" w:lineRule="auto"/>
        <w:jc w:val="center"/>
        <w:rPr>
          <w:b/>
          <w:sz w:val="26"/>
          <w:szCs w:val="26"/>
          <w:u w:val="single"/>
        </w:rPr>
      </w:pPr>
    </w:p>
    <w:p w14:paraId="745E4D2C" w14:textId="77777777" w:rsidR="009753D1" w:rsidRDefault="009753D1" w:rsidP="007509DB">
      <w:pPr>
        <w:spacing w:after="0" w:line="240" w:lineRule="auto"/>
        <w:jc w:val="center"/>
        <w:rPr>
          <w:b/>
          <w:sz w:val="26"/>
          <w:szCs w:val="26"/>
          <w:u w:val="single"/>
        </w:rPr>
      </w:pPr>
    </w:p>
    <w:p w14:paraId="60C37B4E" w14:textId="77777777" w:rsidR="00F91AAD" w:rsidRDefault="001A76D7" w:rsidP="007509DB">
      <w:pPr>
        <w:spacing w:after="0" w:line="240" w:lineRule="auto"/>
        <w:jc w:val="center"/>
        <w:rPr>
          <w:b/>
          <w:sz w:val="26"/>
          <w:szCs w:val="26"/>
          <w:u w:val="single"/>
        </w:rPr>
      </w:pPr>
      <w:r w:rsidRPr="000A3DA8">
        <w:rPr>
          <w:b/>
          <w:sz w:val="26"/>
          <w:szCs w:val="26"/>
          <w:u w:val="single"/>
        </w:rPr>
        <w:t>Wi</w:t>
      </w:r>
      <w:r w:rsidR="00F91AAD">
        <w:rPr>
          <w:b/>
          <w:sz w:val="26"/>
          <w:szCs w:val="26"/>
          <w:u w:val="single"/>
        </w:rPr>
        <w:t>nter Symposium Schedule</w:t>
      </w:r>
    </w:p>
    <w:p w14:paraId="465E55F3" w14:textId="77777777" w:rsidR="00F91AAD" w:rsidRPr="00F91AAD" w:rsidRDefault="00646651" w:rsidP="00F91AAD">
      <w:pPr>
        <w:spacing w:after="0" w:line="240" w:lineRule="auto"/>
        <w:jc w:val="center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Friday February 3</w:t>
      </w:r>
      <w:r w:rsidR="001A76D7" w:rsidRPr="000A3DA8">
        <w:rPr>
          <w:b/>
          <w:sz w:val="26"/>
          <w:szCs w:val="26"/>
          <w:u w:val="single"/>
        </w:rPr>
        <w:t>, 201</w:t>
      </w:r>
      <w:r>
        <w:rPr>
          <w:b/>
          <w:sz w:val="26"/>
          <w:szCs w:val="26"/>
          <w:u w:val="single"/>
        </w:rPr>
        <w:t>7</w:t>
      </w:r>
    </w:p>
    <w:p w14:paraId="2C14135C" w14:textId="77777777" w:rsidR="00F91AAD" w:rsidRDefault="00F91AAD" w:rsidP="00385877">
      <w:pPr>
        <w:spacing w:line="240" w:lineRule="auto"/>
        <w:rPr>
          <w:sz w:val="18"/>
          <w:szCs w:val="18"/>
        </w:rPr>
      </w:pPr>
    </w:p>
    <w:p w14:paraId="19378039" w14:textId="77777777" w:rsidR="001A76D7" w:rsidRPr="004C4B97" w:rsidRDefault="002D0266" w:rsidP="00385877">
      <w:pPr>
        <w:spacing w:line="240" w:lineRule="auto"/>
        <w:rPr>
          <w:sz w:val="18"/>
          <w:szCs w:val="18"/>
        </w:rPr>
      </w:pPr>
      <w:r w:rsidRPr="004C4B97">
        <w:rPr>
          <w:sz w:val="18"/>
          <w:szCs w:val="18"/>
        </w:rPr>
        <w:t>7</w:t>
      </w:r>
      <w:r w:rsidR="00BF4C18">
        <w:rPr>
          <w:sz w:val="18"/>
          <w:szCs w:val="18"/>
        </w:rPr>
        <w:t>:</w:t>
      </w:r>
      <w:r w:rsidRPr="004C4B97">
        <w:rPr>
          <w:sz w:val="18"/>
          <w:szCs w:val="18"/>
        </w:rPr>
        <w:t>00</w:t>
      </w:r>
      <w:r w:rsidR="00BF4C18">
        <w:rPr>
          <w:sz w:val="18"/>
          <w:szCs w:val="18"/>
        </w:rPr>
        <w:t xml:space="preserve"> a.m. -</w:t>
      </w:r>
      <w:r w:rsidRPr="004C4B97">
        <w:rPr>
          <w:sz w:val="18"/>
          <w:szCs w:val="18"/>
        </w:rPr>
        <w:t>7</w:t>
      </w:r>
      <w:r w:rsidR="00BF4C18">
        <w:rPr>
          <w:sz w:val="18"/>
          <w:szCs w:val="18"/>
        </w:rPr>
        <w:t>:</w:t>
      </w:r>
      <w:r w:rsidRPr="004C4B97">
        <w:rPr>
          <w:sz w:val="18"/>
          <w:szCs w:val="18"/>
        </w:rPr>
        <w:t>45</w:t>
      </w:r>
      <w:r w:rsidR="00BF4C18">
        <w:rPr>
          <w:sz w:val="18"/>
          <w:szCs w:val="18"/>
        </w:rPr>
        <w:t xml:space="preserve"> a.m. </w:t>
      </w:r>
      <w:r w:rsidRPr="004C4B97">
        <w:rPr>
          <w:sz w:val="18"/>
          <w:szCs w:val="18"/>
        </w:rPr>
        <w:t xml:space="preserve"> Registration</w:t>
      </w:r>
    </w:p>
    <w:p w14:paraId="013ECF58" w14:textId="77777777" w:rsidR="002D0266" w:rsidRPr="004C4B97" w:rsidRDefault="00BF4C18" w:rsidP="00385877">
      <w:pPr>
        <w:spacing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7:45 a.m. - </w:t>
      </w:r>
      <w:r w:rsidR="002D0266" w:rsidRPr="004C4B97">
        <w:rPr>
          <w:sz w:val="18"/>
          <w:szCs w:val="18"/>
        </w:rPr>
        <w:t>8</w:t>
      </w:r>
      <w:r>
        <w:rPr>
          <w:sz w:val="18"/>
          <w:szCs w:val="18"/>
        </w:rPr>
        <w:t>:</w:t>
      </w:r>
      <w:r w:rsidR="002D0266" w:rsidRPr="004C4B97">
        <w:rPr>
          <w:sz w:val="18"/>
          <w:szCs w:val="18"/>
        </w:rPr>
        <w:t xml:space="preserve">00 </w:t>
      </w:r>
      <w:r>
        <w:rPr>
          <w:sz w:val="18"/>
          <w:szCs w:val="18"/>
        </w:rPr>
        <w:t xml:space="preserve">a.m.   </w:t>
      </w:r>
      <w:r w:rsidR="002D0266" w:rsidRPr="004C4B97">
        <w:rPr>
          <w:sz w:val="18"/>
          <w:szCs w:val="18"/>
        </w:rPr>
        <w:t>Introduction</w:t>
      </w:r>
    </w:p>
    <w:p w14:paraId="61A52521" w14:textId="77777777" w:rsidR="0086756F" w:rsidRDefault="002D0266" w:rsidP="00A73908">
      <w:pPr>
        <w:spacing w:after="0" w:line="240" w:lineRule="auto"/>
        <w:rPr>
          <w:sz w:val="18"/>
          <w:szCs w:val="18"/>
        </w:rPr>
      </w:pPr>
      <w:r w:rsidRPr="004C4B97">
        <w:rPr>
          <w:sz w:val="18"/>
          <w:szCs w:val="18"/>
        </w:rPr>
        <w:t>8</w:t>
      </w:r>
      <w:r w:rsidR="00BF4C18">
        <w:rPr>
          <w:sz w:val="18"/>
          <w:szCs w:val="18"/>
        </w:rPr>
        <w:t>:</w:t>
      </w:r>
      <w:r w:rsidRPr="004C4B97">
        <w:rPr>
          <w:sz w:val="18"/>
          <w:szCs w:val="18"/>
        </w:rPr>
        <w:t>00</w:t>
      </w:r>
      <w:r w:rsidR="00BF4C18">
        <w:rPr>
          <w:sz w:val="18"/>
          <w:szCs w:val="18"/>
        </w:rPr>
        <w:t xml:space="preserve"> a.m. - </w:t>
      </w:r>
      <w:r w:rsidRPr="004C4B97">
        <w:rPr>
          <w:sz w:val="18"/>
          <w:szCs w:val="18"/>
        </w:rPr>
        <w:t>9</w:t>
      </w:r>
      <w:r w:rsidR="00BF4C18">
        <w:rPr>
          <w:sz w:val="18"/>
          <w:szCs w:val="18"/>
        </w:rPr>
        <w:t>:</w:t>
      </w:r>
      <w:r w:rsidRPr="004C4B97">
        <w:rPr>
          <w:sz w:val="18"/>
          <w:szCs w:val="18"/>
        </w:rPr>
        <w:t xml:space="preserve">00 </w:t>
      </w:r>
      <w:r w:rsidR="00BF4C18">
        <w:rPr>
          <w:sz w:val="18"/>
          <w:szCs w:val="18"/>
        </w:rPr>
        <w:t>a.m.</w:t>
      </w:r>
      <w:r w:rsidR="00A73908">
        <w:rPr>
          <w:sz w:val="18"/>
          <w:szCs w:val="18"/>
        </w:rPr>
        <w:t xml:space="preserve">   </w:t>
      </w:r>
      <w:r w:rsidR="0086756F" w:rsidRPr="0086756F">
        <w:rPr>
          <w:rFonts w:ascii="Cambria" w:hAnsi="Cambria"/>
          <w:color w:val="000000" w:themeColor="text1"/>
          <w:sz w:val="20"/>
          <w:szCs w:val="20"/>
        </w:rPr>
        <w:t>Some sort of rash...is this an isolated finding or cutaneous indication of a syndrome?</w:t>
      </w:r>
      <w:r w:rsidR="00A73908">
        <w:rPr>
          <w:sz w:val="18"/>
          <w:szCs w:val="18"/>
        </w:rPr>
        <w:t xml:space="preserve">              </w:t>
      </w:r>
    </w:p>
    <w:p w14:paraId="178E4BBE" w14:textId="77777777" w:rsidR="00A73908" w:rsidRPr="004C4B97" w:rsidRDefault="00A73908" w:rsidP="0086756F">
      <w:pPr>
        <w:spacing w:after="0" w:line="240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Judy O ‘Haver</w:t>
      </w:r>
      <w:r w:rsidR="00646651">
        <w:rPr>
          <w:sz w:val="18"/>
          <w:szCs w:val="18"/>
        </w:rPr>
        <w:t xml:space="preserve"> PhD</w:t>
      </w:r>
      <w:r>
        <w:rPr>
          <w:sz w:val="18"/>
          <w:szCs w:val="18"/>
        </w:rPr>
        <w:t>, RN, CPNP-PC</w:t>
      </w:r>
      <w:r w:rsidRPr="00F33921">
        <w:rPr>
          <w:sz w:val="18"/>
          <w:szCs w:val="18"/>
        </w:rPr>
        <w:t xml:space="preserve"> </w:t>
      </w:r>
      <w:r>
        <w:rPr>
          <w:sz w:val="18"/>
          <w:szCs w:val="18"/>
        </w:rPr>
        <w:t>C</w:t>
      </w:r>
    </w:p>
    <w:p w14:paraId="48FC746A" w14:textId="77777777" w:rsidR="002D0266" w:rsidRPr="004C4B97" w:rsidRDefault="002D0266" w:rsidP="00385877">
      <w:pPr>
        <w:spacing w:after="0" w:line="240" w:lineRule="auto"/>
        <w:rPr>
          <w:sz w:val="18"/>
          <w:szCs w:val="18"/>
        </w:rPr>
      </w:pPr>
    </w:p>
    <w:p w14:paraId="180AEFC9" w14:textId="77777777" w:rsidR="00A73908" w:rsidRDefault="00BF4C18" w:rsidP="00A7390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9:00 a.m. – 10:00 a.m. </w:t>
      </w:r>
      <w:r w:rsidR="00A73908">
        <w:rPr>
          <w:sz w:val="18"/>
          <w:szCs w:val="18"/>
        </w:rPr>
        <w:t>Primary Care of the Child who has Survived Cancer</w:t>
      </w:r>
    </w:p>
    <w:p w14:paraId="769DAD5C" w14:textId="77777777" w:rsidR="00A73908" w:rsidRPr="004C4B97" w:rsidRDefault="00A73908" w:rsidP="00A7390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Veronica E</w:t>
      </w:r>
      <w:r w:rsidR="00646651">
        <w:rPr>
          <w:sz w:val="18"/>
          <w:szCs w:val="18"/>
        </w:rPr>
        <w:t>ke</w:t>
      </w:r>
      <w:r>
        <w:rPr>
          <w:sz w:val="18"/>
          <w:szCs w:val="18"/>
        </w:rPr>
        <w:t>roth, MSN, CRNP</w:t>
      </w:r>
    </w:p>
    <w:p w14:paraId="1A109D3B" w14:textId="77777777" w:rsidR="004B4C89" w:rsidRPr="004C4B97" w:rsidRDefault="00B42D83" w:rsidP="0038587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</w:t>
      </w:r>
    </w:p>
    <w:p w14:paraId="0A6CAF30" w14:textId="77777777" w:rsidR="004B4C89" w:rsidRPr="004C4B97" w:rsidRDefault="00F33921" w:rsidP="0038587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10</w:t>
      </w:r>
      <w:r w:rsidR="00BF4C18">
        <w:rPr>
          <w:sz w:val="18"/>
          <w:szCs w:val="18"/>
        </w:rPr>
        <w:t>:</w:t>
      </w:r>
      <w:r>
        <w:rPr>
          <w:sz w:val="18"/>
          <w:szCs w:val="18"/>
        </w:rPr>
        <w:t>00</w:t>
      </w:r>
      <w:r w:rsidR="00BF4C18">
        <w:rPr>
          <w:sz w:val="18"/>
          <w:szCs w:val="18"/>
        </w:rPr>
        <w:t xml:space="preserve"> a.m. </w:t>
      </w:r>
      <w:r>
        <w:rPr>
          <w:sz w:val="18"/>
          <w:szCs w:val="18"/>
        </w:rPr>
        <w:t>-</w:t>
      </w:r>
      <w:r w:rsidR="00BF4C18">
        <w:rPr>
          <w:sz w:val="18"/>
          <w:szCs w:val="18"/>
        </w:rPr>
        <w:t xml:space="preserve"> </w:t>
      </w:r>
      <w:r>
        <w:rPr>
          <w:sz w:val="18"/>
          <w:szCs w:val="18"/>
        </w:rPr>
        <w:t>10</w:t>
      </w:r>
      <w:r w:rsidR="00BF4C18">
        <w:rPr>
          <w:sz w:val="18"/>
          <w:szCs w:val="18"/>
        </w:rPr>
        <w:t>:</w:t>
      </w:r>
      <w:r>
        <w:rPr>
          <w:sz w:val="18"/>
          <w:szCs w:val="18"/>
        </w:rPr>
        <w:t>3</w:t>
      </w:r>
      <w:r w:rsidR="004B4C89" w:rsidRPr="004C4B97">
        <w:rPr>
          <w:sz w:val="18"/>
          <w:szCs w:val="18"/>
        </w:rPr>
        <w:t>0</w:t>
      </w:r>
      <w:r w:rsidR="00BF4C18">
        <w:rPr>
          <w:sz w:val="18"/>
          <w:szCs w:val="18"/>
        </w:rPr>
        <w:t xml:space="preserve"> a.m.</w:t>
      </w:r>
      <w:r w:rsidR="004B4C89" w:rsidRPr="004C4B97">
        <w:rPr>
          <w:sz w:val="18"/>
          <w:szCs w:val="18"/>
        </w:rPr>
        <w:t xml:space="preserve"> Break-Visit Vendor Booths</w:t>
      </w:r>
    </w:p>
    <w:p w14:paraId="0689743F" w14:textId="77777777" w:rsidR="002D0266" w:rsidRPr="004C4B97" w:rsidRDefault="002D0266" w:rsidP="00385877">
      <w:pPr>
        <w:spacing w:after="0" w:line="240" w:lineRule="auto"/>
        <w:rPr>
          <w:sz w:val="18"/>
          <w:szCs w:val="18"/>
        </w:rPr>
      </w:pPr>
    </w:p>
    <w:p w14:paraId="623D4404" w14:textId="77777777" w:rsidR="00A73908" w:rsidRDefault="00F33921" w:rsidP="00A7390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10</w:t>
      </w:r>
      <w:r w:rsidR="00BF4C18">
        <w:rPr>
          <w:sz w:val="18"/>
          <w:szCs w:val="18"/>
        </w:rPr>
        <w:t>:</w:t>
      </w:r>
      <w:r>
        <w:rPr>
          <w:sz w:val="18"/>
          <w:szCs w:val="18"/>
        </w:rPr>
        <w:t>3</w:t>
      </w:r>
      <w:r w:rsidR="002D0266" w:rsidRPr="004C4B97">
        <w:rPr>
          <w:sz w:val="18"/>
          <w:szCs w:val="18"/>
        </w:rPr>
        <w:t>0</w:t>
      </w:r>
      <w:r w:rsidR="00BF4C18">
        <w:rPr>
          <w:sz w:val="18"/>
          <w:szCs w:val="18"/>
        </w:rPr>
        <w:t xml:space="preserve"> a.m. </w:t>
      </w:r>
      <w:r w:rsidR="002D0266" w:rsidRPr="004C4B97">
        <w:rPr>
          <w:sz w:val="18"/>
          <w:szCs w:val="18"/>
        </w:rPr>
        <w:t>-11</w:t>
      </w:r>
      <w:r w:rsidR="00BF4C18">
        <w:rPr>
          <w:sz w:val="18"/>
          <w:szCs w:val="18"/>
        </w:rPr>
        <w:t>:</w:t>
      </w:r>
      <w:r w:rsidR="00A73908">
        <w:rPr>
          <w:sz w:val="18"/>
          <w:szCs w:val="18"/>
        </w:rPr>
        <w:t>3</w:t>
      </w:r>
      <w:r w:rsidR="002D0266" w:rsidRPr="004C4B97">
        <w:rPr>
          <w:sz w:val="18"/>
          <w:szCs w:val="18"/>
        </w:rPr>
        <w:t>0</w:t>
      </w:r>
      <w:r w:rsidR="00BF4C18">
        <w:rPr>
          <w:sz w:val="18"/>
          <w:szCs w:val="18"/>
        </w:rPr>
        <w:t xml:space="preserve"> a.m. </w:t>
      </w:r>
      <w:r w:rsidR="002D0266" w:rsidRPr="004C4B97">
        <w:rPr>
          <w:sz w:val="18"/>
          <w:szCs w:val="18"/>
        </w:rPr>
        <w:t xml:space="preserve"> </w:t>
      </w:r>
      <w:r w:rsidR="00A73908">
        <w:rPr>
          <w:sz w:val="18"/>
          <w:szCs w:val="18"/>
        </w:rPr>
        <w:t>Care of the Child who has Undergone Transplant</w:t>
      </w:r>
      <w:r w:rsidR="00EF1AB1">
        <w:rPr>
          <w:sz w:val="18"/>
          <w:szCs w:val="18"/>
        </w:rPr>
        <w:t>ation</w:t>
      </w:r>
    </w:p>
    <w:p w14:paraId="636730F5" w14:textId="77777777" w:rsidR="00A73908" w:rsidRPr="004C4B97" w:rsidRDefault="00A73908" w:rsidP="00A7390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Bev Kosmach-Park, DNP, RN, FAAN</w:t>
      </w:r>
    </w:p>
    <w:p w14:paraId="08CE093D" w14:textId="77777777" w:rsidR="002D0266" w:rsidRPr="004C4B97" w:rsidRDefault="002D0266" w:rsidP="00385877">
      <w:pPr>
        <w:spacing w:after="0" w:line="240" w:lineRule="auto"/>
        <w:rPr>
          <w:sz w:val="18"/>
          <w:szCs w:val="18"/>
        </w:rPr>
      </w:pPr>
    </w:p>
    <w:p w14:paraId="634521A7" w14:textId="77777777" w:rsidR="00EF1AB1" w:rsidRPr="00EF1AB1" w:rsidRDefault="002D0266" w:rsidP="00EF1AB1">
      <w:pPr>
        <w:spacing w:after="0" w:line="240" w:lineRule="auto"/>
        <w:rPr>
          <w:sz w:val="18"/>
          <w:szCs w:val="18"/>
        </w:rPr>
      </w:pPr>
      <w:r w:rsidRPr="004C4B97">
        <w:rPr>
          <w:sz w:val="18"/>
          <w:szCs w:val="18"/>
        </w:rPr>
        <w:t>11</w:t>
      </w:r>
      <w:r w:rsidR="00BF4C18">
        <w:rPr>
          <w:sz w:val="18"/>
          <w:szCs w:val="18"/>
        </w:rPr>
        <w:t>:</w:t>
      </w:r>
      <w:r w:rsidR="00A73908">
        <w:rPr>
          <w:sz w:val="18"/>
          <w:szCs w:val="18"/>
        </w:rPr>
        <w:t>3</w:t>
      </w:r>
      <w:r w:rsidRPr="004C4B97">
        <w:rPr>
          <w:sz w:val="18"/>
          <w:szCs w:val="18"/>
        </w:rPr>
        <w:t>0</w:t>
      </w:r>
      <w:r w:rsidR="00BF4C18">
        <w:rPr>
          <w:sz w:val="18"/>
          <w:szCs w:val="18"/>
        </w:rPr>
        <w:t xml:space="preserve"> a.m. </w:t>
      </w:r>
      <w:r w:rsidRPr="004C4B97">
        <w:rPr>
          <w:sz w:val="18"/>
          <w:szCs w:val="18"/>
        </w:rPr>
        <w:t>-12</w:t>
      </w:r>
      <w:r w:rsidR="00AD63CC">
        <w:rPr>
          <w:sz w:val="18"/>
          <w:szCs w:val="18"/>
        </w:rPr>
        <w:t>:</w:t>
      </w:r>
      <w:r w:rsidR="00EF1AB1">
        <w:rPr>
          <w:sz w:val="18"/>
          <w:szCs w:val="18"/>
        </w:rPr>
        <w:t>3</w:t>
      </w:r>
      <w:r w:rsidRPr="004C4B97">
        <w:rPr>
          <w:sz w:val="18"/>
          <w:szCs w:val="18"/>
        </w:rPr>
        <w:t xml:space="preserve">0 </w:t>
      </w:r>
      <w:r w:rsidR="00AD63CC">
        <w:rPr>
          <w:sz w:val="18"/>
          <w:szCs w:val="18"/>
        </w:rPr>
        <w:t xml:space="preserve">p.m. </w:t>
      </w:r>
      <w:r w:rsidR="00EF1AB1" w:rsidRPr="00EF1AB1">
        <w:rPr>
          <w:sz w:val="18"/>
          <w:szCs w:val="18"/>
        </w:rPr>
        <w:t>Care of the Transgender Patient</w:t>
      </w:r>
    </w:p>
    <w:p w14:paraId="6E290238" w14:textId="77777777" w:rsidR="00EF1AB1" w:rsidRPr="00EF1AB1" w:rsidRDefault="00EF1AB1" w:rsidP="00EF1AB1">
      <w:pPr>
        <w:spacing w:after="0" w:line="240" w:lineRule="auto"/>
        <w:rPr>
          <w:sz w:val="18"/>
          <w:szCs w:val="18"/>
        </w:rPr>
      </w:pPr>
      <w:r w:rsidRPr="00EF1AB1">
        <w:rPr>
          <w:sz w:val="18"/>
          <w:szCs w:val="18"/>
        </w:rPr>
        <w:t xml:space="preserve">                      Joanne Goodall, MSN, CRNP</w:t>
      </w:r>
    </w:p>
    <w:p w14:paraId="36471688" w14:textId="77777777" w:rsidR="00EF1AB1" w:rsidRPr="00EF1AB1" w:rsidRDefault="00EF1AB1" w:rsidP="00EF1AB1">
      <w:pPr>
        <w:spacing w:after="0" w:line="240" w:lineRule="auto"/>
        <w:rPr>
          <w:sz w:val="18"/>
          <w:szCs w:val="18"/>
        </w:rPr>
      </w:pPr>
    </w:p>
    <w:p w14:paraId="6038205E" w14:textId="77777777" w:rsidR="00A73908" w:rsidRPr="006C60A8" w:rsidRDefault="00F33921" w:rsidP="00A7390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12</w:t>
      </w:r>
      <w:r w:rsidR="00AD63CC">
        <w:rPr>
          <w:sz w:val="18"/>
          <w:szCs w:val="18"/>
        </w:rPr>
        <w:t>:</w:t>
      </w:r>
      <w:r w:rsidR="00EF1AB1">
        <w:rPr>
          <w:sz w:val="18"/>
          <w:szCs w:val="18"/>
        </w:rPr>
        <w:t>30</w:t>
      </w:r>
      <w:r w:rsidR="00AD63CC">
        <w:rPr>
          <w:sz w:val="18"/>
          <w:szCs w:val="18"/>
        </w:rPr>
        <w:t xml:space="preserve"> </w:t>
      </w:r>
      <w:r w:rsidR="00EF1AB1">
        <w:rPr>
          <w:sz w:val="18"/>
          <w:szCs w:val="18"/>
        </w:rPr>
        <w:t>p.m. -</w:t>
      </w:r>
      <w:r w:rsidR="00AD63CC">
        <w:rPr>
          <w:sz w:val="18"/>
          <w:szCs w:val="18"/>
        </w:rPr>
        <w:t>.</w:t>
      </w:r>
      <w:r w:rsidR="00EF1AB1">
        <w:rPr>
          <w:sz w:val="18"/>
          <w:szCs w:val="18"/>
        </w:rPr>
        <w:t>1:15 p.m.</w:t>
      </w:r>
      <w:r w:rsidR="00AD63CC">
        <w:rPr>
          <w:sz w:val="18"/>
          <w:szCs w:val="18"/>
        </w:rPr>
        <w:t xml:space="preserve"> </w:t>
      </w:r>
      <w:r w:rsidR="002D0266" w:rsidRPr="004C4B97">
        <w:rPr>
          <w:sz w:val="18"/>
          <w:szCs w:val="18"/>
        </w:rPr>
        <w:t xml:space="preserve"> Lunch</w:t>
      </w:r>
      <w:r>
        <w:rPr>
          <w:sz w:val="18"/>
          <w:szCs w:val="18"/>
        </w:rPr>
        <w:t xml:space="preserve"> </w:t>
      </w:r>
    </w:p>
    <w:p w14:paraId="643EA27E" w14:textId="77777777" w:rsidR="002D0266" w:rsidRPr="004C4B97" w:rsidRDefault="002D0266" w:rsidP="00385877">
      <w:pPr>
        <w:spacing w:after="0" w:line="240" w:lineRule="auto"/>
        <w:rPr>
          <w:sz w:val="18"/>
          <w:szCs w:val="18"/>
        </w:rPr>
      </w:pPr>
    </w:p>
    <w:p w14:paraId="51ECAEA3" w14:textId="77777777" w:rsidR="00646651" w:rsidRDefault="00A73908" w:rsidP="0064665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1:</w:t>
      </w:r>
      <w:r w:rsidR="00EF1AB1">
        <w:rPr>
          <w:sz w:val="18"/>
          <w:szCs w:val="18"/>
        </w:rPr>
        <w:t>15</w:t>
      </w:r>
      <w:r w:rsidR="00646651">
        <w:rPr>
          <w:sz w:val="18"/>
          <w:szCs w:val="18"/>
        </w:rPr>
        <w:t xml:space="preserve"> p.m. -2:</w:t>
      </w:r>
      <w:r w:rsidR="00EF1AB1">
        <w:rPr>
          <w:sz w:val="18"/>
          <w:szCs w:val="18"/>
        </w:rPr>
        <w:t>15</w:t>
      </w:r>
      <w:r w:rsidR="002D0266" w:rsidRPr="004C4B97">
        <w:rPr>
          <w:sz w:val="18"/>
          <w:szCs w:val="18"/>
        </w:rPr>
        <w:t xml:space="preserve"> </w:t>
      </w:r>
      <w:r w:rsidR="00AD63CC">
        <w:rPr>
          <w:sz w:val="18"/>
          <w:szCs w:val="18"/>
        </w:rPr>
        <w:t xml:space="preserve">p.m. </w:t>
      </w:r>
      <w:r w:rsidR="00646651">
        <w:rPr>
          <w:sz w:val="18"/>
          <w:szCs w:val="18"/>
        </w:rPr>
        <w:t>Identification and Care of Patients with Type I Diabetes</w:t>
      </w:r>
    </w:p>
    <w:p w14:paraId="7FF48E82" w14:textId="77777777" w:rsidR="00646651" w:rsidRPr="004C4B97" w:rsidRDefault="00646651" w:rsidP="0064665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Terri Lipman, PhD, RN, FAAN</w:t>
      </w:r>
    </w:p>
    <w:p w14:paraId="640C159F" w14:textId="77777777" w:rsidR="002D0266" w:rsidRPr="004C4B97" w:rsidRDefault="002D0266" w:rsidP="00385877">
      <w:pPr>
        <w:spacing w:after="0" w:line="240" w:lineRule="auto"/>
        <w:rPr>
          <w:sz w:val="18"/>
          <w:szCs w:val="18"/>
        </w:rPr>
      </w:pPr>
    </w:p>
    <w:p w14:paraId="3EA67377" w14:textId="77777777" w:rsidR="00EF1AB1" w:rsidRDefault="00EF1AB1" w:rsidP="00EF1AB1">
      <w:pPr>
        <w:rPr>
          <w:sz w:val="18"/>
          <w:szCs w:val="18"/>
        </w:rPr>
      </w:pPr>
      <w:r>
        <w:rPr>
          <w:sz w:val="18"/>
          <w:szCs w:val="18"/>
        </w:rPr>
        <w:t>2:15</w:t>
      </w:r>
      <w:r w:rsidR="001A395A">
        <w:rPr>
          <w:sz w:val="18"/>
          <w:szCs w:val="18"/>
        </w:rPr>
        <w:t>. -2:</w:t>
      </w:r>
      <w:r>
        <w:rPr>
          <w:sz w:val="18"/>
          <w:szCs w:val="18"/>
        </w:rPr>
        <w:t>45</w:t>
      </w:r>
      <w:r w:rsidR="001A395A">
        <w:rPr>
          <w:sz w:val="18"/>
          <w:szCs w:val="18"/>
        </w:rPr>
        <w:t xml:space="preserve"> p.m. </w:t>
      </w:r>
      <w:r w:rsidR="00F33921" w:rsidRPr="00E85C98">
        <w:rPr>
          <w:sz w:val="18"/>
          <w:szCs w:val="18"/>
        </w:rPr>
        <w:t xml:space="preserve"> </w:t>
      </w:r>
      <w:r>
        <w:rPr>
          <w:sz w:val="18"/>
          <w:szCs w:val="18"/>
        </w:rPr>
        <w:t>HPV Update                                                Brenda Cassidy, DNP, PNP-PC</w:t>
      </w:r>
    </w:p>
    <w:p w14:paraId="12A87BFE" w14:textId="77777777" w:rsidR="00C62D71" w:rsidRPr="004C4B97" w:rsidRDefault="00BF4C18" w:rsidP="00EF1AB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2:</w:t>
      </w:r>
      <w:r w:rsidR="00EF1AB1">
        <w:rPr>
          <w:sz w:val="18"/>
          <w:szCs w:val="18"/>
        </w:rPr>
        <w:t>45</w:t>
      </w:r>
      <w:r>
        <w:rPr>
          <w:sz w:val="18"/>
          <w:szCs w:val="18"/>
        </w:rPr>
        <w:t xml:space="preserve"> p.m. </w:t>
      </w:r>
      <w:r w:rsidR="002D0266" w:rsidRPr="004C4B97">
        <w:rPr>
          <w:sz w:val="18"/>
          <w:szCs w:val="18"/>
        </w:rPr>
        <w:t>-</w:t>
      </w:r>
      <w:r>
        <w:rPr>
          <w:sz w:val="18"/>
          <w:szCs w:val="18"/>
        </w:rPr>
        <w:t>3:</w:t>
      </w:r>
      <w:r w:rsidR="00F33921">
        <w:rPr>
          <w:sz w:val="18"/>
          <w:szCs w:val="18"/>
        </w:rPr>
        <w:t>00</w:t>
      </w:r>
      <w:r>
        <w:rPr>
          <w:sz w:val="18"/>
          <w:szCs w:val="18"/>
        </w:rPr>
        <w:t xml:space="preserve"> p.m. </w:t>
      </w:r>
      <w:r w:rsidR="001A68E1" w:rsidRPr="004C4B97">
        <w:rPr>
          <w:sz w:val="18"/>
          <w:szCs w:val="18"/>
        </w:rPr>
        <w:t xml:space="preserve"> </w:t>
      </w:r>
      <w:r w:rsidR="00EF1AB1">
        <w:rPr>
          <w:sz w:val="18"/>
          <w:szCs w:val="18"/>
        </w:rPr>
        <w:t>Break</w:t>
      </w:r>
    </w:p>
    <w:p w14:paraId="64A977FE" w14:textId="77777777" w:rsidR="00C62D71" w:rsidRPr="004C4B97" w:rsidRDefault="00C62D71" w:rsidP="00385877">
      <w:pPr>
        <w:spacing w:after="0" w:line="240" w:lineRule="auto"/>
        <w:rPr>
          <w:sz w:val="18"/>
          <w:szCs w:val="18"/>
        </w:rPr>
      </w:pPr>
    </w:p>
    <w:p w14:paraId="546D385E" w14:textId="77777777" w:rsidR="00646651" w:rsidRDefault="00646651" w:rsidP="0064665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3:</w:t>
      </w:r>
      <w:r w:rsidR="00EF1AB1">
        <w:rPr>
          <w:sz w:val="18"/>
          <w:szCs w:val="18"/>
        </w:rPr>
        <w:t>00</w:t>
      </w:r>
      <w:r w:rsidR="00BF4C18">
        <w:rPr>
          <w:sz w:val="18"/>
          <w:szCs w:val="18"/>
        </w:rPr>
        <w:t xml:space="preserve"> p.m.</w:t>
      </w:r>
      <w:r>
        <w:rPr>
          <w:sz w:val="18"/>
          <w:szCs w:val="18"/>
        </w:rPr>
        <w:t xml:space="preserve"> </w:t>
      </w:r>
      <w:r w:rsidR="00F33921">
        <w:rPr>
          <w:sz w:val="18"/>
          <w:szCs w:val="18"/>
        </w:rPr>
        <w:t>-</w:t>
      </w:r>
      <w:r w:rsidR="00BF4C18">
        <w:rPr>
          <w:sz w:val="18"/>
          <w:szCs w:val="18"/>
        </w:rPr>
        <w:t xml:space="preserve"> 4:</w:t>
      </w:r>
      <w:r>
        <w:rPr>
          <w:sz w:val="18"/>
          <w:szCs w:val="18"/>
        </w:rPr>
        <w:t>00</w:t>
      </w:r>
      <w:r w:rsidR="00BF4C18">
        <w:rPr>
          <w:sz w:val="18"/>
          <w:szCs w:val="18"/>
        </w:rPr>
        <w:t xml:space="preserve"> p.m.</w:t>
      </w:r>
      <w:r w:rsidR="00F33921">
        <w:rPr>
          <w:sz w:val="18"/>
          <w:szCs w:val="18"/>
        </w:rPr>
        <w:t xml:space="preserve"> </w:t>
      </w:r>
      <w:del w:id="1" w:author="Beth A Heuer" w:date="2015-12-20T10:24:00Z">
        <w:r w:rsidR="00C62D71" w:rsidRPr="004C4B97" w:rsidDel="00B24F8D">
          <w:rPr>
            <w:sz w:val="18"/>
            <w:szCs w:val="18"/>
          </w:rPr>
          <w:delText xml:space="preserve"> </w:delText>
        </w:r>
      </w:del>
      <w:r>
        <w:rPr>
          <w:sz w:val="18"/>
          <w:szCs w:val="18"/>
        </w:rPr>
        <w:t>Primary Care of the Child with Neurological Disorders</w:t>
      </w:r>
    </w:p>
    <w:p w14:paraId="7D1859F8" w14:textId="77777777" w:rsidR="00C62D71" w:rsidRDefault="00646651" w:rsidP="0064665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Beth Heuer, DNP, CPNP-PC, PMHS</w:t>
      </w:r>
    </w:p>
    <w:p w14:paraId="2A40678C" w14:textId="77777777" w:rsidR="00F33921" w:rsidRPr="000A3DA8" w:rsidRDefault="00F33921" w:rsidP="00385877">
      <w:pPr>
        <w:spacing w:after="0" w:line="240" w:lineRule="auto"/>
        <w:rPr>
          <w:sz w:val="20"/>
          <w:szCs w:val="20"/>
        </w:rPr>
      </w:pPr>
    </w:p>
    <w:p w14:paraId="03D1216E" w14:textId="77777777" w:rsidR="00646651" w:rsidRDefault="00646651" w:rsidP="0064665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4:00 p.m. - 4:15 p.m</w:t>
      </w:r>
      <w:r w:rsidR="00A81E69">
        <w:rPr>
          <w:sz w:val="18"/>
          <w:szCs w:val="18"/>
        </w:rPr>
        <w:t>. -</w:t>
      </w:r>
      <w:r>
        <w:rPr>
          <w:sz w:val="18"/>
          <w:szCs w:val="18"/>
        </w:rPr>
        <w:t xml:space="preserve"> Thank You/ CE Distributions</w:t>
      </w:r>
    </w:p>
    <w:p w14:paraId="08FC3BF3" w14:textId="77777777" w:rsidR="00646651" w:rsidRPr="00646651" w:rsidRDefault="00646651" w:rsidP="00646651">
      <w:pPr>
        <w:spacing w:after="0" w:line="240" w:lineRule="auto"/>
        <w:rPr>
          <w:sz w:val="18"/>
          <w:szCs w:val="18"/>
        </w:rPr>
      </w:pPr>
    </w:p>
    <w:p w14:paraId="4F949B97" w14:textId="77777777" w:rsidR="00F33921" w:rsidRPr="001E6338" w:rsidRDefault="00646651" w:rsidP="0064665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4:30 p.m. </w:t>
      </w:r>
      <w:r w:rsidR="00A81E69">
        <w:rPr>
          <w:sz w:val="18"/>
          <w:szCs w:val="18"/>
        </w:rPr>
        <w:t xml:space="preserve">- </w:t>
      </w:r>
      <w:r w:rsidR="00A81E69" w:rsidRPr="00646651">
        <w:rPr>
          <w:sz w:val="18"/>
          <w:szCs w:val="18"/>
        </w:rPr>
        <w:t>Networking</w:t>
      </w:r>
      <w:r w:rsidRPr="00646651">
        <w:rPr>
          <w:sz w:val="18"/>
          <w:szCs w:val="18"/>
        </w:rPr>
        <w:t xml:space="preserve"> &amp; H</w:t>
      </w:r>
      <w:r w:rsidR="007509DB">
        <w:rPr>
          <w:sz w:val="18"/>
          <w:szCs w:val="18"/>
        </w:rPr>
        <w:t>ors d’</w:t>
      </w:r>
      <w:r w:rsidRPr="00646651">
        <w:rPr>
          <w:sz w:val="18"/>
          <w:szCs w:val="18"/>
        </w:rPr>
        <w:t>oeuvres</w:t>
      </w:r>
      <w:r>
        <w:rPr>
          <w:sz w:val="18"/>
          <w:szCs w:val="18"/>
        </w:rPr>
        <w:t xml:space="preserve"> </w:t>
      </w:r>
    </w:p>
    <w:p w14:paraId="1321C02F" w14:textId="77777777" w:rsidR="00B24F8D" w:rsidRDefault="00B24F8D" w:rsidP="004B4C42">
      <w:pPr>
        <w:spacing w:after="0" w:line="240" w:lineRule="auto"/>
        <w:jc w:val="center"/>
        <w:rPr>
          <w:ins w:id="2" w:author="Beth A Heuer" w:date="2015-12-20T10:22:00Z"/>
          <w:b/>
          <w:sz w:val="26"/>
          <w:szCs w:val="26"/>
          <w:u w:val="single"/>
        </w:rPr>
      </w:pPr>
    </w:p>
    <w:p w14:paraId="10D673C3" w14:textId="77777777" w:rsidR="00EF1AB1" w:rsidRDefault="00EF1AB1" w:rsidP="004B4C42">
      <w:pPr>
        <w:spacing w:after="0" w:line="240" w:lineRule="auto"/>
        <w:jc w:val="center"/>
        <w:rPr>
          <w:b/>
          <w:sz w:val="26"/>
          <w:szCs w:val="26"/>
          <w:u w:val="single"/>
        </w:rPr>
      </w:pPr>
    </w:p>
    <w:p w14:paraId="0E23CB85" w14:textId="77777777" w:rsidR="00EF1AB1" w:rsidRDefault="00EF1AB1" w:rsidP="004B4C42">
      <w:pPr>
        <w:spacing w:after="0" w:line="240" w:lineRule="auto"/>
        <w:jc w:val="center"/>
        <w:rPr>
          <w:b/>
          <w:sz w:val="26"/>
          <w:szCs w:val="26"/>
          <w:u w:val="single"/>
        </w:rPr>
      </w:pPr>
    </w:p>
    <w:p w14:paraId="0E437254" w14:textId="77777777" w:rsidR="00A72620" w:rsidRPr="001D4831" w:rsidRDefault="00A72620" w:rsidP="004B4C42">
      <w:pPr>
        <w:spacing w:after="0" w:line="240" w:lineRule="auto"/>
        <w:jc w:val="center"/>
        <w:rPr>
          <w:b/>
          <w:sz w:val="26"/>
          <w:szCs w:val="26"/>
          <w:u w:val="single"/>
        </w:rPr>
      </w:pPr>
      <w:r w:rsidRPr="001D4831">
        <w:rPr>
          <w:b/>
          <w:sz w:val="26"/>
          <w:szCs w:val="26"/>
          <w:u w:val="single"/>
        </w:rPr>
        <w:t>Conference Objectives:</w:t>
      </w:r>
    </w:p>
    <w:p w14:paraId="4C85BF28" w14:textId="77777777" w:rsidR="00A72620" w:rsidRDefault="00A72620" w:rsidP="00385877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420335AD" w14:textId="77777777" w:rsidR="002E6002" w:rsidRDefault="00A72620" w:rsidP="002E6002">
      <w:pPr>
        <w:spacing w:after="0" w:line="240" w:lineRule="auto"/>
        <w:jc w:val="center"/>
        <w:rPr>
          <w:sz w:val="20"/>
          <w:szCs w:val="20"/>
        </w:rPr>
      </w:pPr>
      <w:r w:rsidRPr="002E6002">
        <w:rPr>
          <w:sz w:val="20"/>
          <w:szCs w:val="20"/>
        </w:rPr>
        <w:t>At the conclusion of this conference the participant will:</w:t>
      </w:r>
    </w:p>
    <w:p w14:paraId="102F0704" w14:textId="77777777" w:rsidR="002E6002" w:rsidRPr="002E6002" w:rsidRDefault="002E6002" w:rsidP="002E6002">
      <w:pPr>
        <w:spacing w:after="0" w:line="240" w:lineRule="auto"/>
        <w:jc w:val="center"/>
        <w:rPr>
          <w:sz w:val="20"/>
          <w:szCs w:val="20"/>
        </w:rPr>
      </w:pPr>
    </w:p>
    <w:p w14:paraId="772CDDC5" w14:textId="77777777" w:rsidR="002E6002" w:rsidRP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 xml:space="preserve"> Discuss the special care needs of </w:t>
      </w:r>
      <w:r w:rsidR="009753D1">
        <w:t>the children who have survived c</w:t>
      </w:r>
      <w:r w:rsidRPr="002E6002">
        <w:t>ancer.</w:t>
      </w:r>
    </w:p>
    <w:p w14:paraId="0F44CD0C" w14:textId="77777777" w:rsidR="002E6002" w:rsidRP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 xml:space="preserve"> Identify skin lesions requiring further evaluation and treatment.</w:t>
      </w:r>
    </w:p>
    <w:p w14:paraId="5D7B1036" w14:textId="77777777" w:rsidR="002E6002" w:rsidRP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>Explain the changes in the new recommendations for the HPV vaccine.</w:t>
      </w:r>
    </w:p>
    <w:p w14:paraId="5529D310" w14:textId="77777777" w:rsidR="002E6002" w:rsidRP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>Discuss the special health care n</w:t>
      </w:r>
      <w:r w:rsidR="00EF1AB1">
        <w:t xml:space="preserve">eeds of children who have had an organ </w:t>
      </w:r>
      <w:r w:rsidRPr="002E6002">
        <w:t>transplant.</w:t>
      </w:r>
    </w:p>
    <w:p w14:paraId="4092F8C9" w14:textId="77777777" w:rsidR="002E6002" w:rsidRP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>Identify those patients at risk of developing Type I Diabetes.</w:t>
      </w:r>
    </w:p>
    <w:p w14:paraId="615F070B" w14:textId="77777777" w:rsid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>Express changes required for the care of the transgender patient.</w:t>
      </w:r>
    </w:p>
    <w:p w14:paraId="159E0A8A" w14:textId="77777777" w:rsidR="001E6338" w:rsidRPr="002E6002" w:rsidRDefault="002E6002" w:rsidP="002E6002">
      <w:pPr>
        <w:pStyle w:val="ListParagraph"/>
        <w:numPr>
          <w:ilvl w:val="0"/>
          <w:numId w:val="8"/>
        </w:numPr>
        <w:spacing w:after="160" w:line="259" w:lineRule="auto"/>
      </w:pPr>
      <w:r w:rsidRPr="002E6002">
        <w:t>Define primary care needs of the children with neurological conditions.</w:t>
      </w:r>
      <w:r w:rsidR="0014763F" w:rsidRPr="0014763F">
        <w:rPr>
          <w:b/>
          <w:noProof/>
          <w:sz w:val="24"/>
          <w:szCs w:val="24"/>
          <w:u w:val="single"/>
        </w:rPr>
        <w:t xml:space="preserve"> </w:t>
      </w:r>
    </w:p>
    <w:p w14:paraId="6B0705EE" w14:textId="77777777" w:rsidR="00B24F8D" w:rsidRDefault="00B24F8D" w:rsidP="002E0F3F">
      <w:pPr>
        <w:spacing w:after="0" w:line="240" w:lineRule="auto"/>
        <w:jc w:val="center"/>
        <w:rPr>
          <w:ins w:id="3" w:author="Beth A Heuer" w:date="2015-12-20T10:23:00Z"/>
          <w:b/>
          <w:sz w:val="24"/>
          <w:szCs w:val="24"/>
          <w:u w:val="single"/>
        </w:rPr>
      </w:pPr>
    </w:p>
    <w:p w14:paraId="077B6557" w14:textId="77777777" w:rsidR="00646651" w:rsidRDefault="0014763F" w:rsidP="002E0F3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w:drawing>
          <wp:inline distT="0" distB="0" distL="0" distR="0" wp14:anchorId="0B3E88CB" wp14:editId="79127C21">
            <wp:extent cx="2590800" cy="2155825"/>
            <wp:effectExtent l="19050" t="0" r="0" b="0"/>
            <wp:docPr id="13" name="Picture 0" descr="little-boys-with-snow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ttle-boys-with-snowma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5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B610C" w14:textId="77777777" w:rsidR="002E6002" w:rsidRDefault="002E6002" w:rsidP="002E0F3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17F6C3CE" w14:textId="77777777" w:rsidR="002E6002" w:rsidRDefault="002E6002" w:rsidP="0014763F">
      <w:pPr>
        <w:spacing w:after="0" w:line="240" w:lineRule="auto"/>
        <w:rPr>
          <w:b/>
          <w:sz w:val="24"/>
          <w:szCs w:val="24"/>
          <w:u w:val="single"/>
        </w:rPr>
      </w:pPr>
    </w:p>
    <w:p w14:paraId="70C28362" w14:textId="77777777" w:rsidR="002E6002" w:rsidRDefault="002E6002" w:rsidP="002E0F3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713746BA" w14:textId="77777777" w:rsidR="00C95EE8" w:rsidRPr="00C95EE8" w:rsidRDefault="00C95EE8" w:rsidP="002E0F3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C95EE8">
        <w:rPr>
          <w:b/>
          <w:sz w:val="24"/>
          <w:szCs w:val="24"/>
          <w:u w:val="single"/>
        </w:rPr>
        <w:t>FACULTY</w:t>
      </w:r>
    </w:p>
    <w:p w14:paraId="70A13EC9" w14:textId="77777777" w:rsidR="0077358B" w:rsidRDefault="0077358B" w:rsidP="00F108BE">
      <w:pPr>
        <w:spacing w:after="0" w:line="240" w:lineRule="auto"/>
      </w:pPr>
    </w:p>
    <w:p w14:paraId="74F2908A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Brenda Cassidy, DNP, MSN, CPNP-PC</w:t>
      </w:r>
    </w:p>
    <w:p w14:paraId="189FF127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Assistant Professor, University of Pittsburgh School of Nursing</w:t>
      </w:r>
    </w:p>
    <w:p w14:paraId="4AF311C0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Lead Instructor, Pediatric Nurse Practitioner Program</w:t>
      </w:r>
    </w:p>
    <w:p w14:paraId="69FCCF82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22B1A97C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Veronica Ekeroth, MSN, CRNP</w:t>
      </w:r>
    </w:p>
    <w:p w14:paraId="14BFCC2C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 xml:space="preserve">Department Hematology/ Oncology </w:t>
      </w:r>
    </w:p>
    <w:p w14:paraId="1D086A76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Children’s Hospital of Pittsburgh of UPMC</w:t>
      </w:r>
    </w:p>
    <w:p w14:paraId="66E8E65D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0FDA7227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Joanne Goodall, MSN, CRNP</w:t>
      </w:r>
    </w:p>
    <w:p w14:paraId="4A59F904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Division of Adolescent and Young Adult Medicine</w:t>
      </w:r>
    </w:p>
    <w:p w14:paraId="78B2E6CA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Children’s Hospital of Pittsburgh of UPMC</w:t>
      </w:r>
    </w:p>
    <w:p w14:paraId="024CD982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59410919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Beth Heuer, DNP, RN, CPNP-PC, PMHS</w:t>
      </w:r>
    </w:p>
    <w:p w14:paraId="2F06D8C1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Child Development Unit</w:t>
      </w:r>
    </w:p>
    <w:p w14:paraId="34B63855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Children’s Hospital of Pittsburgh of UPMC</w:t>
      </w:r>
    </w:p>
    <w:p w14:paraId="4D9BF503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73134FA6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Beverly Kosmach-Park</w:t>
      </w:r>
      <w:r w:rsidR="00646651">
        <w:rPr>
          <w:rFonts w:eastAsia="Times New Roman" w:cstheme="minorHAnsi"/>
          <w:color w:val="000000"/>
          <w:sz w:val="20"/>
          <w:szCs w:val="20"/>
        </w:rPr>
        <w:t xml:space="preserve">, </w:t>
      </w:r>
      <w:r w:rsidRPr="00EF4859">
        <w:rPr>
          <w:rFonts w:eastAsia="Times New Roman" w:cstheme="minorHAnsi"/>
          <w:color w:val="000000"/>
          <w:sz w:val="20"/>
          <w:szCs w:val="20"/>
        </w:rPr>
        <w:t>DNP, RN, FAAN</w:t>
      </w:r>
    </w:p>
    <w:p w14:paraId="46E39228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Clinical Nurse Specialist</w:t>
      </w:r>
    </w:p>
    <w:p w14:paraId="236AF64E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Department of Transplant Surgery</w:t>
      </w:r>
    </w:p>
    <w:p w14:paraId="5977C5C8" w14:textId="77777777" w:rsidR="00EF4859" w:rsidRPr="00EF4859" w:rsidRDefault="00EF4859" w:rsidP="00EF4859">
      <w:pPr>
        <w:rPr>
          <w:rFonts w:cstheme="minorHAnsi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Children’s Hospital of Pittsburgh of UPMC</w:t>
      </w:r>
    </w:p>
    <w:p w14:paraId="62EB7361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Terri H Lipman, PhD, CRNP, FAAN</w:t>
      </w:r>
    </w:p>
    <w:p w14:paraId="7DB63563" w14:textId="77777777" w:rsid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Assistant Dean for Community Engagement</w:t>
      </w:r>
      <w:r w:rsidRPr="00EF4859">
        <w:rPr>
          <w:rFonts w:eastAsia="Times New Roman" w:cstheme="minorHAnsi"/>
          <w:color w:val="000000"/>
          <w:sz w:val="20"/>
          <w:szCs w:val="20"/>
        </w:rPr>
        <w:br/>
        <w:t>Miriam Stirl Endowed Term Professor of Nutrition</w:t>
      </w:r>
      <w:r w:rsidRPr="00EF4859">
        <w:rPr>
          <w:rFonts w:eastAsia="Times New Roman" w:cstheme="minorHAnsi"/>
          <w:color w:val="000000"/>
          <w:sz w:val="20"/>
          <w:szCs w:val="20"/>
        </w:rPr>
        <w:br/>
        <w:t>Professor of Nursing of Children</w:t>
      </w:r>
      <w:r w:rsidRPr="00EF4859">
        <w:rPr>
          <w:rFonts w:eastAsia="Times New Roman" w:cstheme="minorHAnsi"/>
          <w:color w:val="000000"/>
          <w:sz w:val="20"/>
          <w:szCs w:val="20"/>
        </w:rPr>
        <w:br/>
        <w:t>University of Pennsylvania School of Nursing</w:t>
      </w:r>
    </w:p>
    <w:p w14:paraId="522B1F69" w14:textId="77777777" w:rsidR="00646651" w:rsidRPr="00EF4859" w:rsidRDefault="00646651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color w:val="000000"/>
          <w:sz w:val="20"/>
          <w:szCs w:val="20"/>
        </w:rPr>
        <w:t>Philadelphia, PA</w:t>
      </w:r>
    </w:p>
    <w:p w14:paraId="5B60D024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2C1DDC7B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Judith A. O’Haver, PhD, RN, CPNP-PC</w:t>
      </w:r>
    </w:p>
    <w:p w14:paraId="10A027A3" w14:textId="2B63C4CA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Pediatric Nurse</w:t>
      </w:r>
      <w:r w:rsidR="000C6036">
        <w:rPr>
          <w:rFonts w:eastAsia="Times New Roman" w:cstheme="minorHAnsi"/>
          <w:color w:val="000000"/>
          <w:sz w:val="20"/>
          <w:szCs w:val="20"/>
        </w:rPr>
        <w:t xml:space="preserve"> P</w:t>
      </w:r>
      <w:r w:rsidRPr="00EF4859">
        <w:rPr>
          <w:rFonts w:eastAsia="Times New Roman" w:cstheme="minorHAnsi"/>
          <w:color w:val="000000"/>
          <w:sz w:val="20"/>
          <w:szCs w:val="20"/>
        </w:rPr>
        <w:t xml:space="preserve">ractitioner/Nurse </w:t>
      </w:r>
      <w:r w:rsidR="000C6036">
        <w:rPr>
          <w:rFonts w:eastAsia="Times New Roman" w:cstheme="minorHAnsi"/>
          <w:color w:val="000000"/>
          <w:sz w:val="20"/>
          <w:szCs w:val="20"/>
        </w:rPr>
        <w:t>R</w:t>
      </w:r>
      <w:r w:rsidRPr="00EF4859">
        <w:rPr>
          <w:rFonts w:eastAsia="Times New Roman" w:cstheme="minorHAnsi"/>
          <w:color w:val="000000"/>
          <w:sz w:val="20"/>
          <w:szCs w:val="20"/>
        </w:rPr>
        <w:t>esearcher</w:t>
      </w:r>
    </w:p>
    <w:p w14:paraId="6B1D6098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Department of Dermatology</w:t>
      </w:r>
    </w:p>
    <w:p w14:paraId="610F92E4" w14:textId="77777777" w:rsidR="00EF4859" w:rsidRPr="00EF4859" w:rsidRDefault="00EF485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Phoenix Children’s Hospital</w:t>
      </w:r>
    </w:p>
    <w:p w14:paraId="2D830F6B" w14:textId="77777777" w:rsidR="00EF4859" w:rsidRPr="00EF4859" w:rsidRDefault="00A81E69" w:rsidP="00EF485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EF4859">
        <w:rPr>
          <w:rFonts w:eastAsia="Times New Roman" w:cstheme="minorHAnsi"/>
          <w:color w:val="000000"/>
          <w:sz w:val="20"/>
          <w:szCs w:val="20"/>
        </w:rPr>
        <w:t>Phoenix</w:t>
      </w:r>
      <w:r w:rsidR="00EF4859" w:rsidRPr="00EF4859">
        <w:rPr>
          <w:rFonts w:eastAsia="Times New Roman" w:cstheme="minorHAnsi"/>
          <w:color w:val="000000"/>
          <w:sz w:val="20"/>
          <w:szCs w:val="20"/>
        </w:rPr>
        <w:t>, AZ</w:t>
      </w:r>
    </w:p>
    <w:p w14:paraId="17F34681" w14:textId="77777777" w:rsidR="00F108BE" w:rsidRPr="00EF4859" w:rsidRDefault="00F108BE" w:rsidP="00F108BE">
      <w:pPr>
        <w:spacing w:after="0" w:line="240" w:lineRule="auto"/>
        <w:rPr>
          <w:rFonts w:cstheme="minorHAnsi"/>
          <w:sz w:val="20"/>
          <w:szCs w:val="20"/>
        </w:rPr>
      </w:pPr>
    </w:p>
    <w:p w14:paraId="6AE4730A" w14:textId="77777777" w:rsidR="001E6338" w:rsidRPr="00EF4859" w:rsidRDefault="001E6338" w:rsidP="00BF4C18">
      <w:pPr>
        <w:spacing w:after="0" w:line="240" w:lineRule="auto"/>
        <w:rPr>
          <w:rFonts w:cstheme="minorHAnsi"/>
          <w:b/>
          <w:sz w:val="20"/>
          <w:szCs w:val="20"/>
        </w:rPr>
      </w:pPr>
    </w:p>
    <w:p w14:paraId="591E3EF7" w14:textId="77777777" w:rsidR="001E6338" w:rsidRDefault="001E6338" w:rsidP="00984C8F">
      <w:pPr>
        <w:spacing w:after="0" w:line="240" w:lineRule="auto"/>
        <w:jc w:val="center"/>
        <w:rPr>
          <w:b/>
          <w:sz w:val="24"/>
          <w:szCs w:val="24"/>
        </w:rPr>
      </w:pPr>
    </w:p>
    <w:p w14:paraId="78627F24" w14:textId="77777777" w:rsidR="00BF4C18" w:rsidRDefault="00BF4C18" w:rsidP="001C4935">
      <w:pPr>
        <w:spacing w:after="0" w:line="240" w:lineRule="auto"/>
        <w:rPr>
          <w:b/>
          <w:sz w:val="24"/>
          <w:szCs w:val="24"/>
          <w:u w:val="single"/>
        </w:rPr>
      </w:pPr>
    </w:p>
    <w:p w14:paraId="75B47A1E" w14:textId="77777777" w:rsidR="001C4935" w:rsidRDefault="001C4935" w:rsidP="00984C8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27BDBC6C" w14:textId="77777777" w:rsidR="00646651" w:rsidRDefault="00646651" w:rsidP="00984C8F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34F247E3" w14:textId="77777777" w:rsidR="000A523F" w:rsidRPr="002E0F3F" w:rsidRDefault="000A523F" w:rsidP="00984C8F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2E0F3F">
        <w:rPr>
          <w:b/>
          <w:sz w:val="24"/>
          <w:szCs w:val="24"/>
          <w:u w:val="single"/>
        </w:rPr>
        <w:t>CONFERENCE</w:t>
      </w:r>
      <w:r w:rsidR="00F91AAD" w:rsidRPr="002E0F3F">
        <w:rPr>
          <w:b/>
          <w:sz w:val="24"/>
          <w:szCs w:val="24"/>
          <w:u w:val="single"/>
        </w:rPr>
        <w:t xml:space="preserve"> FEE</w:t>
      </w:r>
    </w:p>
    <w:p w14:paraId="4DBCA256" w14:textId="77777777" w:rsidR="00EF1AB1" w:rsidRDefault="00EF1AB1" w:rsidP="000A523F">
      <w:pPr>
        <w:spacing w:after="0" w:line="240" w:lineRule="auto"/>
      </w:pPr>
    </w:p>
    <w:p w14:paraId="58AC9309" w14:textId="77777777" w:rsidR="00DB5DD2" w:rsidRPr="006170AB" w:rsidDel="001B5159" w:rsidRDefault="00DB5DD2" w:rsidP="000A523F">
      <w:pPr>
        <w:spacing w:after="0" w:line="240" w:lineRule="auto"/>
        <w:rPr>
          <w:del w:id="4" w:author="Susan Van Cleve" w:date="2015-12-18T14:27:00Z"/>
        </w:rPr>
      </w:pPr>
      <w:r w:rsidRPr="006170AB">
        <w:t>Member</w:t>
      </w:r>
      <w:r w:rsidR="00EF1AB1">
        <w:t xml:space="preserve"> </w:t>
      </w:r>
      <w:r w:rsidRPr="006170AB">
        <w:t xml:space="preserve"> </w:t>
      </w:r>
      <w:r w:rsidR="00EF1AB1">
        <w:t xml:space="preserve"> $130 </w:t>
      </w:r>
      <w:r w:rsidRPr="006170AB">
        <w:t xml:space="preserve">        Nonmember</w:t>
      </w:r>
    </w:p>
    <w:p w14:paraId="6F919948" w14:textId="77777777" w:rsidR="00DB5DD2" w:rsidRPr="006170AB" w:rsidRDefault="00DB5DD2" w:rsidP="000A523F">
      <w:pPr>
        <w:spacing w:after="0" w:line="240" w:lineRule="auto"/>
      </w:pPr>
      <w:r w:rsidRPr="006170AB">
        <w:t xml:space="preserve">  </w:t>
      </w:r>
      <w:r w:rsidR="00EF1AB1">
        <w:t>$160</w:t>
      </w:r>
      <w:r w:rsidRPr="006170AB">
        <w:t xml:space="preserve">      </w:t>
      </w:r>
    </w:p>
    <w:p w14:paraId="3FB25744" w14:textId="77777777" w:rsidR="00360A53" w:rsidRDefault="00360A53" w:rsidP="00360A53">
      <w:pPr>
        <w:spacing w:after="0" w:line="240" w:lineRule="auto"/>
      </w:pPr>
      <w:r w:rsidRPr="006170AB">
        <w:t>Student Pricing:  $50</w:t>
      </w:r>
    </w:p>
    <w:p w14:paraId="37CAAC23" w14:textId="77777777" w:rsidR="00FD196B" w:rsidRDefault="00FD196B" w:rsidP="00FD196B">
      <w:pPr>
        <w:spacing w:after="0" w:line="240" w:lineRule="auto"/>
      </w:pPr>
      <w:r w:rsidRPr="006170AB">
        <w:t>Breakfast and Lunch are included</w:t>
      </w:r>
      <w:ins w:id="5" w:author="Susan Van Cleve" w:date="2015-12-18T14:26:00Z">
        <w:r w:rsidR="001B5159">
          <w:t xml:space="preserve"> </w:t>
        </w:r>
      </w:ins>
    </w:p>
    <w:p w14:paraId="753A8BC9" w14:textId="77777777" w:rsidR="00D93994" w:rsidRPr="006170AB" w:rsidRDefault="00D93994" w:rsidP="00FD196B">
      <w:pPr>
        <w:spacing w:after="0" w:line="240" w:lineRule="auto"/>
      </w:pPr>
    </w:p>
    <w:p w14:paraId="62118C63" w14:textId="77777777" w:rsidR="00FD196B" w:rsidRDefault="00D93994" w:rsidP="00CD391A">
      <w:pPr>
        <w:spacing w:after="0" w:line="240" w:lineRule="auto"/>
      </w:pPr>
      <w:r>
        <w:t>Deadline for Registration is January 29, 2017</w:t>
      </w:r>
    </w:p>
    <w:p w14:paraId="5643A13B" w14:textId="77777777" w:rsidR="00D93994" w:rsidRDefault="00D93994" w:rsidP="00CD391A">
      <w:pPr>
        <w:spacing w:after="0" w:line="240" w:lineRule="auto"/>
      </w:pPr>
    </w:p>
    <w:p w14:paraId="7B8D4A84" w14:textId="77777777" w:rsidR="00DB5DD2" w:rsidRDefault="00B01A4C" w:rsidP="00CD391A">
      <w:pPr>
        <w:spacing w:after="0" w:line="240" w:lineRule="auto"/>
      </w:pPr>
      <w:r>
        <w:t>R</w:t>
      </w:r>
      <w:r w:rsidR="004D1944" w:rsidRPr="006170AB">
        <w:t>egister onsite day of conference</w:t>
      </w:r>
      <w:r w:rsidR="00FD683F">
        <w:t>:  $160</w:t>
      </w:r>
    </w:p>
    <w:p w14:paraId="7670B458" w14:textId="77777777" w:rsidR="00FD683F" w:rsidRDefault="00FD683F" w:rsidP="00CD391A">
      <w:pPr>
        <w:spacing w:after="0" w:line="240" w:lineRule="auto"/>
        <w:rPr>
          <w:i/>
        </w:rPr>
      </w:pPr>
      <w:r w:rsidRPr="00FD683F">
        <w:rPr>
          <w:i/>
        </w:rPr>
        <w:t xml:space="preserve">*Lunch not guaranteed for </w:t>
      </w:r>
      <w:r>
        <w:rPr>
          <w:i/>
        </w:rPr>
        <w:t xml:space="preserve">those who register </w:t>
      </w:r>
      <w:r w:rsidRPr="00FD683F">
        <w:rPr>
          <w:i/>
        </w:rPr>
        <w:t xml:space="preserve">onsite </w:t>
      </w:r>
    </w:p>
    <w:p w14:paraId="5CC380B0" w14:textId="77777777" w:rsidR="007828DB" w:rsidRPr="00FD683F" w:rsidRDefault="007828DB" w:rsidP="00CD391A">
      <w:pPr>
        <w:spacing w:after="0" w:line="240" w:lineRule="auto"/>
        <w:rPr>
          <w:i/>
        </w:rPr>
      </w:pPr>
    </w:p>
    <w:p w14:paraId="532CCF5B" w14:textId="77777777" w:rsidR="00FD196B" w:rsidRPr="006170AB" w:rsidDel="001B5159" w:rsidRDefault="00FD196B" w:rsidP="00FD196B">
      <w:pPr>
        <w:spacing w:after="0" w:line="240" w:lineRule="auto"/>
        <w:jc w:val="center"/>
        <w:rPr>
          <w:del w:id="6" w:author="Susan Van Cleve" w:date="2015-12-18T14:26:00Z"/>
        </w:rPr>
      </w:pPr>
    </w:p>
    <w:p w14:paraId="791BB3B7" w14:textId="77777777" w:rsidR="007509DB" w:rsidRPr="007509DB" w:rsidRDefault="007509DB" w:rsidP="000A523F">
      <w:pPr>
        <w:spacing w:after="0" w:line="240" w:lineRule="auto"/>
      </w:pPr>
      <w:r w:rsidRPr="007509DB">
        <w:t xml:space="preserve">Location: </w:t>
      </w:r>
    </w:p>
    <w:p w14:paraId="36CA75A2" w14:textId="77777777" w:rsidR="000A523F" w:rsidRPr="00FD196B" w:rsidRDefault="000A523F" w:rsidP="000A523F">
      <w:pPr>
        <w:spacing w:after="0" w:line="240" w:lineRule="auto"/>
        <w:jc w:val="center"/>
        <w:rPr>
          <w:b/>
          <w:sz w:val="24"/>
          <w:szCs w:val="24"/>
        </w:rPr>
      </w:pPr>
      <w:r w:rsidRPr="00FD196B">
        <w:rPr>
          <w:b/>
          <w:sz w:val="24"/>
          <w:szCs w:val="24"/>
        </w:rPr>
        <w:t>Robert Morris University</w:t>
      </w:r>
    </w:p>
    <w:p w14:paraId="100F8EF6" w14:textId="77777777" w:rsidR="001E6338" w:rsidRDefault="000A523F" w:rsidP="000A523F">
      <w:pPr>
        <w:spacing w:after="0" w:line="240" w:lineRule="auto"/>
        <w:jc w:val="center"/>
        <w:rPr>
          <w:i/>
          <w:sz w:val="24"/>
          <w:szCs w:val="24"/>
        </w:rPr>
      </w:pPr>
      <w:r w:rsidRPr="00FD196B">
        <w:rPr>
          <w:i/>
          <w:sz w:val="24"/>
          <w:szCs w:val="24"/>
        </w:rPr>
        <w:t xml:space="preserve">Sewall Center </w:t>
      </w:r>
    </w:p>
    <w:p w14:paraId="3FEC354E" w14:textId="77777777" w:rsidR="000A523F" w:rsidRPr="00FD196B" w:rsidRDefault="000A523F" w:rsidP="000A523F">
      <w:pPr>
        <w:spacing w:after="0" w:line="240" w:lineRule="auto"/>
        <w:jc w:val="center"/>
        <w:rPr>
          <w:i/>
          <w:sz w:val="24"/>
          <w:szCs w:val="24"/>
        </w:rPr>
      </w:pPr>
      <w:r w:rsidRPr="00FD196B">
        <w:rPr>
          <w:i/>
          <w:sz w:val="24"/>
          <w:szCs w:val="24"/>
        </w:rPr>
        <w:t>Conference Level</w:t>
      </w:r>
    </w:p>
    <w:p w14:paraId="63C5C52E" w14:textId="77777777" w:rsidR="000A523F" w:rsidRPr="00FD196B" w:rsidRDefault="000A523F" w:rsidP="000A523F">
      <w:pPr>
        <w:spacing w:after="0" w:line="240" w:lineRule="auto"/>
        <w:jc w:val="center"/>
        <w:rPr>
          <w:i/>
          <w:sz w:val="24"/>
          <w:szCs w:val="24"/>
        </w:rPr>
      </w:pPr>
      <w:r w:rsidRPr="00FD196B">
        <w:rPr>
          <w:i/>
          <w:sz w:val="24"/>
          <w:szCs w:val="24"/>
        </w:rPr>
        <w:t>119 Campus Drive</w:t>
      </w:r>
    </w:p>
    <w:p w14:paraId="352A595E" w14:textId="77777777" w:rsidR="000A523F" w:rsidRPr="00FD196B" w:rsidRDefault="000A523F" w:rsidP="000A523F">
      <w:pPr>
        <w:spacing w:after="0" w:line="240" w:lineRule="auto"/>
        <w:jc w:val="center"/>
        <w:rPr>
          <w:b/>
          <w:i/>
          <w:sz w:val="24"/>
          <w:szCs w:val="24"/>
        </w:rPr>
      </w:pPr>
      <w:r w:rsidRPr="00FD196B">
        <w:rPr>
          <w:b/>
          <w:i/>
          <w:sz w:val="24"/>
          <w:szCs w:val="24"/>
        </w:rPr>
        <w:t>Moon</w:t>
      </w:r>
      <w:r w:rsidR="001E6338">
        <w:rPr>
          <w:b/>
          <w:i/>
          <w:sz w:val="24"/>
          <w:szCs w:val="24"/>
        </w:rPr>
        <w:t xml:space="preserve"> Twp.</w:t>
      </w:r>
      <w:r w:rsidRPr="00FD196B">
        <w:rPr>
          <w:b/>
          <w:i/>
          <w:sz w:val="24"/>
          <w:szCs w:val="24"/>
        </w:rPr>
        <w:t>, PA 15108</w:t>
      </w:r>
    </w:p>
    <w:p w14:paraId="34B334F4" w14:textId="77777777" w:rsidR="000A523F" w:rsidRDefault="000A523F" w:rsidP="000A523F">
      <w:pPr>
        <w:spacing w:after="0" w:line="240" w:lineRule="auto"/>
        <w:jc w:val="center"/>
        <w:rPr>
          <w:b/>
          <w:i/>
          <w:sz w:val="24"/>
          <w:szCs w:val="24"/>
        </w:rPr>
      </w:pPr>
    </w:p>
    <w:p w14:paraId="5A034B42" w14:textId="77777777" w:rsidR="00697AF7" w:rsidRPr="007509DB" w:rsidRDefault="00777749" w:rsidP="001C4935">
      <w:pPr>
        <w:spacing w:after="0" w:line="240" w:lineRule="auto"/>
      </w:pPr>
      <w:r w:rsidRPr="007509DB">
        <w:t>Two</w:t>
      </w:r>
      <w:r w:rsidR="000A523F" w:rsidRPr="007509DB">
        <w:t xml:space="preserve"> ways to register:</w:t>
      </w:r>
    </w:p>
    <w:p w14:paraId="4B6AFBEB" w14:textId="77777777" w:rsidR="001C4935" w:rsidRPr="002F0D51" w:rsidRDefault="001C4935" w:rsidP="001C4935">
      <w:pPr>
        <w:spacing w:after="0" w:line="240" w:lineRule="auto"/>
        <w:rPr>
          <w:sz w:val="20"/>
          <w:szCs w:val="20"/>
        </w:rPr>
      </w:pPr>
    </w:p>
    <w:p w14:paraId="624F3126" w14:textId="77777777" w:rsidR="00697AF7" w:rsidRPr="002F0D51" w:rsidRDefault="001C4935" w:rsidP="001C4935">
      <w:pPr>
        <w:spacing w:after="0" w:line="240" w:lineRule="auto"/>
        <w:rPr>
          <w:sz w:val="20"/>
          <w:szCs w:val="20"/>
        </w:rPr>
      </w:pPr>
      <w:r w:rsidRPr="002F0D51">
        <w:rPr>
          <w:sz w:val="20"/>
          <w:szCs w:val="20"/>
        </w:rPr>
        <w:t xml:space="preserve">PayPal </w:t>
      </w:r>
      <w:r w:rsidR="00697AF7" w:rsidRPr="002F0D51">
        <w:rPr>
          <w:sz w:val="20"/>
          <w:szCs w:val="20"/>
        </w:rPr>
        <w:t>Online at</w:t>
      </w:r>
    </w:p>
    <w:p w14:paraId="131D6349" w14:textId="77777777" w:rsidR="00FD196B" w:rsidRDefault="00697AF7" w:rsidP="001C4935">
      <w:pPr>
        <w:spacing w:after="0" w:line="240" w:lineRule="auto"/>
        <w:rPr>
          <w:sz w:val="20"/>
          <w:szCs w:val="20"/>
        </w:rPr>
      </w:pPr>
      <w:r w:rsidRPr="002F0D51">
        <w:rPr>
          <w:sz w:val="20"/>
          <w:szCs w:val="20"/>
        </w:rPr>
        <w:t>Community.napnap.org/PAthreerivers/home</w:t>
      </w:r>
    </w:p>
    <w:p w14:paraId="6976B13F" w14:textId="77777777" w:rsidR="00777749" w:rsidRPr="002F0D51" w:rsidRDefault="00777749" w:rsidP="001C49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Click on ‘calendar’ for symposium registration</w:t>
      </w:r>
    </w:p>
    <w:p w14:paraId="097AB3E7" w14:textId="77777777" w:rsidR="001E6338" w:rsidRPr="002F0D51" w:rsidRDefault="001E6338" w:rsidP="00697AF7">
      <w:pPr>
        <w:spacing w:after="0" w:line="240" w:lineRule="auto"/>
        <w:rPr>
          <w:sz w:val="20"/>
          <w:szCs w:val="20"/>
        </w:rPr>
      </w:pPr>
    </w:p>
    <w:p w14:paraId="43545B9E" w14:textId="77777777" w:rsidR="00777749" w:rsidRPr="002F0D51" w:rsidRDefault="00697AF7" w:rsidP="00697AF7">
      <w:pPr>
        <w:spacing w:after="0" w:line="240" w:lineRule="auto"/>
        <w:rPr>
          <w:sz w:val="20"/>
          <w:szCs w:val="20"/>
        </w:rPr>
      </w:pPr>
      <w:r w:rsidRPr="002F0D51">
        <w:rPr>
          <w:sz w:val="20"/>
          <w:szCs w:val="20"/>
        </w:rPr>
        <w:t xml:space="preserve">By </w:t>
      </w:r>
      <w:r w:rsidR="007509DB">
        <w:rPr>
          <w:sz w:val="20"/>
          <w:szCs w:val="20"/>
        </w:rPr>
        <w:t>m</w:t>
      </w:r>
      <w:r w:rsidRPr="002F0D51">
        <w:rPr>
          <w:sz w:val="20"/>
          <w:szCs w:val="20"/>
        </w:rPr>
        <w:t>ail</w:t>
      </w:r>
      <w:r w:rsidR="001C4935" w:rsidRPr="002F0D51">
        <w:rPr>
          <w:sz w:val="20"/>
          <w:szCs w:val="20"/>
        </w:rPr>
        <w:t>, c</w:t>
      </w:r>
      <w:r w:rsidRPr="002F0D51">
        <w:rPr>
          <w:sz w:val="20"/>
          <w:szCs w:val="20"/>
        </w:rPr>
        <w:t>hecks payable to:</w:t>
      </w:r>
    </w:p>
    <w:p w14:paraId="164B86CE" w14:textId="77777777" w:rsidR="001C4935" w:rsidRPr="002F0D51" w:rsidRDefault="00697AF7" w:rsidP="001A395A">
      <w:pPr>
        <w:spacing w:after="0" w:line="240" w:lineRule="auto"/>
        <w:rPr>
          <w:sz w:val="20"/>
          <w:szCs w:val="20"/>
        </w:rPr>
      </w:pPr>
      <w:r w:rsidRPr="002F0D51">
        <w:rPr>
          <w:sz w:val="20"/>
          <w:szCs w:val="20"/>
        </w:rPr>
        <w:t>Three Rivers NAPNAP</w:t>
      </w:r>
    </w:p>
    <w:p w14:paraId="6A7F4E79" w14:textId="77777777" w:rsidR="00777749" w:rsidRPr="007B44CC" w:rsidRDefault="009361D5" w:rsidP="001A395A">
      <w:pPr>
        <w:spacing w:after="0" w:line="240" w:lineRule="auto"/>
        <w:rPr>
          <w:sz w:val="20"/>
          <w:szCs w:val="20"/>
        </w:rPr>
      </w:pPr>
      <w:ins w:id="7" w:author="Beth A Heuer" w:date="2015-12-20T10:17:00Z">
        <w:r w:rsidRPr="00777749">
          <w:rPr>
            <w:sz w:val="20"/>
            <w:szCs w:val="20"/>
          </w:rPr>
          <w:t xml:space="preserve"> </w:t>
        </w:r>
      </w:ins>
      <w:r w:rsidR="001A395A" w:rsidRPr="007B44CC">
        <w:rPr>
          <w:sz w:val="20"/>
          <w:szCs w:val="20"/>
        </w:rPr>
        <w:t>c/</w:t>
      </w:r>
      <w:r w:rsidR="00A81E69" w:rsidRPr="007B44CC">
        <w:rPr>
          <w:sz w:val="20"/>
          <w:szCs w:val="20"/>
        </w:rPr>
        <w:t>o Patt</w:t>
      </w:r>
      <w:r w:rsidR="00D93994">
        <w:rPr>
          <w:sz w:val="20"/>
          <w:szCs w:val="20"/>
        </w:rPr>
        <w:t>y</w:t>
      </w:r>
      <w:r w:rsidR="00777749" w:rsidRPr="007B44CC">
        <w:rPr>
          <w:sz w:val="20"/>
          <w:szCs w:val="20"/>
        </w:rPr>
        <w:t xml:space="preserve"> Harris</w:t>
      </w:r>
    </w:p>
    <w:p w14:paraId="30F2564B" w14:textId="77777777" w:rsidR="00697AF7" w:rsidRPr="00777749" w:rsidRDefault="007B44CC" w:rsidP="00697AF7">
      <w:pPr>
        <w:spacing w:after="0" w:line="240" w:lineRule="auto"/>
        <w:rPr>
          <w:sz w:val="20"/>
          <w:szCs w:val="20"/>
          <w:highlight w:val="yellow"/>
        </w:rPr>
      </w:pPr>
      <w:r w:rsidRPr="007B44CC">
        <w:rPr>
          <w:sz w:val="20"/>
          <w:szCs w:val="20"/>
        </w:rPr>
        <w:t>3261 Shadyway Drive</w:t>
      </w:r>
    </w:p>
    <w:p w14:paraId="5BE54905" w14:textId="77777777" w:rsidR="00777749" w:rsidRPr="00B115F9" w:rsidRDefault="007B44CC" w:rsidP="00697AF7">
      <w:pPr>
        <w:spacing w:after="0" w:line="240" w:lineRule="auto"/>
      </w:pPr>
      <w:r>
        <w:rPr>
          <w:sz w:val="20"/>
          <w:szCs w:val="20"/>
        </w:rPr>
        <w:t>Pittsburgh, PA 15227</w:t>
      </w:r>
    </w:p>
    <w:p w14:paraId="062F337D" w14:textId="77777777" w:rsidR="00777749" w:rsidRDefault="00777749" w:rsidP="00697AF7">
      <w:pPr>
        <w:spacing w:after="0" w:line="240" w:lineRule="auto"/>
        <w:rPr>
          <w:sz w:val="20"/>
          <w:szCs w:val="20"/>
        </w:rPr>
      </w:pPr>
    </w:p>
    <w:p w14:paraId="5BD700C0" w14:textId="77777777" w:rsidR="00697AF7" w:rsidRPr="002F0D51" w:rsidRDefault="00697AF7" w:rsidP="00697AF7">
      <w:pPr>
        <w:spacing w:after="0" w:line="240" w:lineRule="auto"/>
        <w:rPr>
          <w:sz w:val="20"/>
          <w:szCs w:val="20"/>
        </w:rPr>
      </w:pPr>
      <w:r w:rsidRPr="002F0D51">
        <w:rPr>
          <w:sz w:val="20"/>
          <w:szCs w:val="20"/>
        </w:rPr>
        <w:t>Email questions to:</w:t>
      </w:r>
    </w:p>
    <w:p w14:paraId="6244A462" w14:textId="77777777" w:rsidR="00697AF7" w:rsidRPr="002F0D51" w:rsidRDefault="00AE4E6F" w:rsidP="00697AF7">
      <w:pPr>
        <w:spacing w:after="0" w:line="240" w:lineRule="auto"/>
        <w:rPr>
          <w:sz w:val="20"/>
          <w:szCs w:val="20"/>
        </w:rPr>
      </w:pPr>
      <w:hyperlink r:id="rId11" w:history="1">
        <w:r w:rsidR="00697AF7" w:rsidRPr="002F0D51">
          <w:rPr>
            <w:rStyle w:val="Hyperlink"/>
            <w:sz w:val="20"/>
            <w:szCs w:val="20"/>
          </w:rPr>
          <w:t>3riversnapnap@gmail.com</w:t>
        </w:r>
      </w:hyperlink>
    </w:p>
    <w:p w14:paraId="7E632D3F" w14:textId="77777777" w:rsidR="00697AF7" w:rsidRDefault="00D93994" w:rsidP="00697AF7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kkwvu@aol.com</w:t>
      </w:r>
    </w:p>
    <w:p w14:paraId="3DCBCE6F" w14:textId="77777777" w:rsidR="00F91AAD" w:rsidRDefault="00F91AAD" w:rsidP="00B115F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4EBB5E9A" w14:textId="77777777" w:rsidR="001C4935" w:rsidRDefault="001C4935" w:rsidP="00B115F9">
      <w:pPr>
        <w:spacing w:after="0" w:line="240" w:lineRule="auto"/>
        <w:jc w:val="center"/>
        <w:rPr>
          <w:b/>
          <w:sz w:val="28"/>
          <w:szCs w:val="28"/>
          <w:u w:val="single"/>
        </w:rPr>
      </w:pPr>
    </w:p>
    <w:p w14:paraId="05291177" w14:textId="77777777" w:rsidR="00777749" w:rsidRDefault="00777749" w:rsidP="00FD683F">
      <w:pPr>
        <w:spacing w:after="0" w:line="240" w:lineRule="auto"/>
        <w:rPr>
          <w:b/>
          <w:sz w:val="24"/>
          <w:szCs w:val="24"/>
          <w:u w:val="single"/>
        </w:rPr>
      </w:pPr>
    </w:p>
    <w:p w14:paraId="138FBBB4" w14:textId="77777777" w:rsidR="00777749" w:rsidRDefault="00777749" w:rsidP="00777749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THREE RIVERS WINTER SYMPOSIUM</w:t>
      </w:r>
    </w:p>
    <w:p w14:paraId="0C20A815" w14:textId="77777777" w:rsidR="00272EC8" w:rsidRPr="002F0D51" w:rsidRDefault="00777749" w:rsidP="001C4935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FRIDAY FEBRUARY</w:t>
      </w:r>
      <w:r w:rsidR="00BF4C18" w:rsidRPr="002F0D51">
        <w:rPr>
          <w:b/>
          <w:sz w:val="24"/>
          <w:szCs w:val="24"/>
          <w:u w:val="single"/>
        </w:rPr>
        <w:t xml:space="preserve"> 3, 2017</w:t>
      </w:r>
    </w:p>
    <w:p w14:paraId="5BDCF03D" w14:textId="77777777" w:rsidR="00272EC8" w:rsidRPr="002F0D51" w:rsidRDefault="00272EC8" w:rsidP="00272EC8">
      <w:pPr>
        <w:spacing w:after="0" w:line="240" w:lineRule="auto"/>
        <w:rPr>
          <w:sz w:val="24"/>
          <w:szCs w:val="24"/>
        </w:rPr>
      </w:pPr>
    </w:p>
    <w:p w14:paraId="45F9405B" w14:textId="77777777" w:rsidR="007509DB" w:rsidRDefault="007509DB" w:rsidP="00272EC8">
      <w:pPr>
        <w:spacing w:after="0" w:line="240" w:lineRule="auto"/>
        <w:rPr>
          <w:sz w:val="24"/>
          <w:szCs w:val="24"/>
        </w:rPr>
      </w:pPr>
    </w:p>
    <w:p w14:paraId="0626C7FE" w14:textId="77777777" w:rsidR="007509DB" w:rsidRDefault="007509DB" w:rsidP="00272EC8">
      <w:pPr>
        <w:spacing w:after="0" w:line="240" w:lineRule="auto"/>
        <w:rPr>
          <w:sz w:val="24"/>
          <w:szCs w:val="24"/>
        </w:rPr>
      </w:pPr>
    </w:p>
    <w:p w14:paraId="18D30217" w14:textId="77777777" w:rsidR="00272EC8" w:rsidRPr="002F0D51" w:rsidRDefault="00272EC8" w:rsidP="00272EC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Name: _________________________</w:t>
      </w:r>
    </w:p>
    <w:p w14:paraId="7203E346" w14:textId="77777777" w:rsidR="00272EC8" w:rsidRPr="002F0D51" w:rsidRDefault="00272EC8" w:rsidP="00272EC8">
      <w:pPr>
        <w:spacing w:after="0" w:line="240" w:lineRule="auto"/>
        <w:rPr>
          <w:sz w:val="24"/>
          <w:szCs w:val="24"/>
        </w:rPr>
      </w:pPr>
    </w:p>
    <w:p w14:paraId="1A32FA1B" w14:textId="77777777" w:rsidR="00272EC8" w:rsidRDefault="00272EC8" w:rsidP="00272EC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Credentials: _____________________</w:t>
      </w:r>
    </w:p>
    <w:p w14:paraId="30B19315" w14:textId="77777777" w:rsidR="00FD683F" w:rsidRDefault="00FD683F" w:rsidP="00272EC8">
      <w:pPr>
        <w:spacing w:after="0" w:line="240" w:lineRule="auto"/>
        <w:rPr>
          <w:sz w:val="24"/>
          <w:szCs w:val="24"/>
        </w:rPr>
      </w:pPr>
    </w:p>
    <w:p w14:paraId="27646C17" w14:textId="77777777" w:rsidR="00FD683F" w:rsidRDefault="00FD683F" w:rsidP="00272E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NAPNAP member?  </w:t>
      </w:r>
      <w:r>
        <w:rPr>
          <w:sz w:val="24"/>
          <w:szCs w:val="24"/>
        </w:rPr>
        <w:tab/>
      </w:r>
    </w:p>
    <w:p w14:paraId="52937191" w14:textId="77777777" w:rsidR="00FD683F" w:rsidRDefault="00FD683F" w:rsidP="00FD683F">
      <w:pPr>
        <w:spacing w:after="0" w:line="240" w:lineRule="auto"/>
        <w:ind w:firstLine="720"/>
        <w:rPr>
          <w:sz w:val="24"/>
          <w:szCs w:val="24"/>
        </w:rPr>
      </w:pPr>
      <w:r>
        <w:rPr>
          <w:sz w:val="24"/>
          <w:szCs w:val="24"/>
        </w:rPr>
        <w:t>Yes_____</w:t>
      </w:r>
    </w:p>
    <w:p w14:paraId="7D789EE4" w14:textId="77777777" w:rsidR="00FD683F" w:rsidRPr="002F0D51" w:rsidRDefault="00FD683F" w:rsidP="00272E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     </w:t>
      </w:r>
      <w:r w:rsidRPr="00FD683F">
        <w:rPr>
          <w:i/>
          <w:sz w:val="24"/>
          <w:szCs w:val="24"/>
        </w:rPr>
        <w:t>Member Number</w:t>
      </w:r>
      <w:r>
        <w:rPr>
          <w:sz w:val="24"/>
          <w:szCs w:val="24"/>
        </w:rPr>
        <w:t>_________</w:t>
      </w:r>
    </w:p>
    <w:p w14:paraId="17747B27" w14:textId="77777777" w:rsidR="00272EC8" w:rsidRDefault="00FD683F" w:rsidP="00272EC8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No_____</w:t>
      </w:r>
    </w:p>
    <w:p w14:paraId="6AA5576A" w14:textId="77777777" w:rsidR="00FD683F" w:rsidRPr="002F0D51" w:rsidRDefault="00FD683F" w:rsidP="00272EC8">
      <w:pPr>
        <w:spacing w:after="0" w:line="240" w:lineRule="auto"/>
        <w:rPr>
          <w:sz w:val="24"/>
          <w:szCs w:val="24"/>
        </w:rPr>
      </w:pPr>
    </w:p>
    <w:p w14:paraId="64176BF3" w14:textId="77777777" w:rsidR="00272EC8" w:rsidRPr="002F0D51" w:rsidRDefault="00272EC8" w:rsidP="00272EC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Address: ________________________</w:t>
      </w:r>
    </w:p>
    <w:p w14:paraId="71953F70" w14:textId="77777777" w:rsidR="00272EC8" w:rsidRPr="002F0D51" w:rsidRDefault="00272EC8" w:rsidP="00272EC8">
      <w:pPr>
        <w:spacing w:after="0" w:line="240" w:lineRule="auto"/>
        <w:rPr>
          <w:sz w:val="24"/>
          <w:szCs w:val="24"/>
        </w:rPr>
      </w:pPr>
    </w:p>
    <w:p w14:paraId="05AF96B0" w14:textId="77777777" w:rsidR="00272EC8" w:rsidRPr="002F0D51" w:rsidRDefault="00272EC8" w:rsidP="00272EC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City: ___________State: ___Zip______</w:t>
      </w:r>
    </w:p>
    <w:p w14:paraId="3C34A01A" w14:textId="77777777" w:rsidR="001C3904" w:rsidRPr="002F0D51" w:rsidRDefault="001C3904" w:rsidP="00C95EE8">
      <w:pPr>
        <w:spacing w:after="0" w:line="240" w:lineRule="auto"/>
        <w:rPr>
          <w:sz w:val="24"/>
          <w:szCs w:val="24"/>
        </w:rPr>
      </w:pPr>
    </w:p>
    <w:p w14:paraId="49EEC7D5" w14:textId="77777777" w:rsidR="00272EC8" w:rsidRPr="002F0D51" w:rsidRDefault="00272EC8" w:rsidP="00C95EE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Phone: _________________________</w:t>
      </w:r>
    </w:p>
    <w:p w14:paraId="68750DAB" w14:textId="77777777" w:rsidR="00272EC8" w:rsidRPr="002F0D51" w:rsidRDefault="00272EC8" w:rsidP="00C95EE8">
      <w:pPr>
        <w:spacing w:after="0" w:line="240" w:lineRule="auto"/>
        <w:rPr>
          <w:sz w:val="24"/>
          <w:szCs w:val="24"/>
        </w:rPr>
      </w:pPr>
    </w:p>
    <w:p w14:paraId="6D9A4A69" w14:textId="77777777" w:rsidR="00272EC8" w:rsidRPr="002F0D51" w:rsidRDefault="00272EC8" w:rsidP="00C95EE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Email: __________________________</w:t>
      </w:r>
    </w:p>
    <w:p w14:paraId="5325908F" w14:textId="77777777" w:rsidR="00272EC8" w:rsidRPr="002F0D51" w:rsidRDefault="00272EC8" w:rsidP="00C95EE8">
      <w:pPr>
        <w:spacing w:after="0" w:line="240" w:lineRule="auto"/>
        <w:rPr>
          <w:sz w:val="24"/>
          <w:szCs w:val="24"/>
        </w:rPr>
      </w:pPr>
    </w:p>
    <w:p w14:paraId="6327A5DF" w14:textId="77777777" w:rsidR="00272EC8" w:rsidRPr="00272EC8" w:rsidRDefault="00272EC8" w:rsidP="00C95EE8">
      <w:pPr>
        <w:spacing w:after="0" w:line="240" w:lineRule="auto"/>
        <w:rPr>
          <w:sz w:val="24"/>
          <w:szCs w:val="24"/>
        </w:rPr>
      </w:pPr>
      <w:r w:rsidRPr="002F0D51">
        <w:rPr>
          <w:sz w:val="24"/>
          <w:szCs w:val="24"/>
        </w:rPr>
        <w:t>Registration Total Due: $___________</w:t>
      </w:r>
    </w:p>
    <w:p w14:paraId="031359BF" w14:textId="77777777" w:rsidR="001C3904" w:rsidRDefault="001C3904" w:rsidP="00C95EE8">
      <w:pPr>
        <w:spacing w:after="0" w:line="240" w:lineRule="auto"/>
        <w:rPr>
          <w:sz w:val="20"/>
          <w:szCs w:val="20"/>
        </w:rPr>
      </w:pPr>
    </w:p>
    <w:p w14:paraId="18669FEC" w14:textId="77777777" w:rsidR="001C3904" w:rsidRDefault="001C3904" w:rsidP="00C95EE8">
      <w:pPr>
        <w:spacing w:after="0" w:line="240" w:lineRule="auto"/>
        <w:rPr>
          <w:sz w:val="20"/>
          <w:szCs w:val="20"/>
        </w:rPr>
      </w:pPr>
    </w:p>
    <w:p w14:paraId="3411E8AB" w14:textId="77777777" w:rsidR="001C3904" w:rsidRDefault="001C3904" w:rsidP="00C95EE8">
      <w:pPr>
        <w:spacing w:after="0" w:line="240" w:lineRule="auto"/>
        <w:rPr>
          <w:sz w:val="20"/>
          <w:szCs w:val="20"/>
        </w:rPr>
      </w:pPr>
    </w:p>
    <w:p w14:paraId="2E17C0FD" w14:textId="77777777" w:rsidR="001C3904" w:rsidRDefault="0014763F" w:rsidP="00C95EE8">
      <w:pPr>
        <w:spacing w:after="0" w:line="240" w:lineRule="auto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5530FA85" wp14:editId="530795F5">
            <wp:extent cx="2590800" cy="1205865"/>
            <wp:effectExtent l="19050" t="0" r="0" b="0"/>
            <wp:docPr id="12" name="Picture 8" descr="kids-building-a-snowm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ids-building-a-snowman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20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6DB8" w14:textId="77777777" w:rsidR="001C3904" w:rsidRPr="00C95EE8" w:rsidRDefault="001C3904" w:rsidP="000A523F">
      <w:pPr>
        <w:spacing w:after="0" w:line="240" w:lineRule="auto"/>
        <w:jc w:val="center"/>
        <w:rPr>
          <w:sz w:val="20"/>
          <w:szCs w:val="20"/>
        </w:rPr>
      </w:pPr>
    </w:p>
    <w:p w14:paraId="7BA51471" w14:textId="77777777" w:rsidR="00CD7049" w:rsidRDefault="00CD7049" w:rsidP="001E6338">
      <w:pPr>
        <w:spacing w:line="240" w:lineRule="auto"/>
        <w:rPr>
          <w:rFonts w:ascii="Freestyle Script" w:hAnsi="Freestyle Script"/>
          <w:i/>
          <w:sz w:val="52"/>
          <w:szCs w:val="52"/>
        </w:rPr>
      </w:pPr>
    </w:p>
    <w:sectPr w:rsidR="00CD7049" w:rsidSect="000A3DA8">
      <w:pgSz w:w="15840" w:h="12240" w:orient="landscape" w:code="1"/>
      <w:pgMar w:top="720" w:right="1080" w:bottom="720" w:left="1080" w:header="288" w:footer="288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B456FF" w14:textId="77777777" w:rsidR="00AE2404" w:rsidRDefault="00AE2404" w:rsidP="001E6338">
      <w:pPr>
        <w:spacing w:after="0" w:line="240" w:lineRule="auto"/>
      </w:pPr>
      <w:r>
        <w:separator/>
      </w:r>
    </w:p>
  </w:endnote>
  <w:endnote w:type="continuationSeparator" w:id="0">
    <w:p w14:paraId="09FF9F96" w14:textId="77777777" w:rsidR="00AE2404" w:rsidRDefault="00AE2404" w:rsidP="001E6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Freestyle Script">
    <w:altName w:val="Zapfino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8F307" w14:textId="77777777" w:rsidR="00AE2404" w:rsidRDefault="00AE2404" w:rsidP="001E6338">
      <w:pPr>
        <w:spacing w:after="0" w:line="240" w:lineRule="auto"/>
      </w:pPr>
      <w:r>
        <w:separator/>
      </w:r>
    </w:p>
  </w:footnote>
  <w:footnote w:type="continuationSeparator" w:id="0">
    <w:p w14:paraId="696C6946" w14:textId="77777777" w:rsidR="00AE2404" w:rsidRDefault="00AE2404" w:rsidP="001E63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10FB9"/>
    <w:multiLevelType w:val="hybridMultilevel"/>
    <w:tmpl w:val="3B081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05C2D"/>
    <w:multiLevelType w:val="hybridMultilevel"/>
    <w:tmpl w:val="57F4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13617"/>
    <w:multiLevelType w:val="hybridMultilevel"/>
    <w:tmpl w:val="4F30390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3F6E27C7"/>
    <w:multiLevelType w:val="hybridMultilevel"/>
    <w:tmpl w:val="3B081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3365E3"/>
    <w:multiLevelType w:val="hybridMultilevel"/>
    <w:tmpl w:val="E53CE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F5F43"/>
    <w:multiLevelType w:val="hybridMultilevel"/>
    <w:tmpl w:val="5DD63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BD3C48"/>
    <w:multiLevelType w:val="hybridMultilevel"/>
    <w:tmpl w:val="3AA40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8411A"/>
    <w:multiLevelType w:val="hybridMultilevel"/>
    <w:tmpl w:val="09566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0"/>
  </w:num>
  <w:num w:numId="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san Van Cleve">
    <w15:presenceInfo w15:providerId="Windows Live" w15:userId="90eecf5eb032a6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revisionView w:inkAnnotations="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702"/>
    <w:rsid w:val="000762F6"/>
    <w:rsid w:val="000979A9"/>
    <w:rsid w:val="000A3DA8"/>
    <w:rsid w:val="000A523F"/>
    <w:rsid w:val="000C1590"/>
    <w:rsid w:val="000C43C4"/>
    <w:rsid w:val="000C6036"/>
    <w:rsid w:val="000D006E"/>
    <w:rsid w:val="00100068"/>
    <w:rsid w:val="0014763F"/>
    <w:rsid w:val="001807CD"/>
    <w:rsid w:val="00181E48"/>
    <w:rsid w:val="001A36E2"/>
    <w:rsid w:val="001A395A"/>
    <w:rsid w:val="001A68E1"/>
    <w:rsid w:val="001A76D7"/>
    <w:rsid w:val="001B5159"/>
    <w:rsid w:val="001C3904"/>
    <w:rsid w:val="001C4935"/>
    <w:rsid w:val="001C7CD8"/>
    <w:rsid w:val="001D4831"/>
    <w:rsid w:val="001E6338"/>
    <w:rsid w:val="00223731"/>
    <w:rsid w:val="00240DCA"/>
    <w:rsid w:val="00272EC8"/>
    <w:rsid w:val="002968E3"/>
    <w:rsid w:val="002D0266"/>
    <w:rsid w:val="002E0F3F"/>
    <w:rsid w:val="002E6002"/>
    <w:rsid w:val="002F0D51"/>
    <w:rsid w:val="0031570C"/>
    <w:rsid w:val="00346CFE"/>
    <w:rsid w:val="00360A53"/>
    <w:rsid w:val="003766EC"/>
    <w:rsid w:val="00385877"/>
    <w:rsid w:val="003868F8"/>
    <w:rsid w:val="003B1273"/>
    <w:rsid w:val="003B59BE"/>
    <w:rsid w:val="003C136E"/>
    <w:rsid w:val="003C14CF"/>
    <w:rsid w:val="003D721B"/>
    <w:rsid w:val="00411561"/>
    <w:rsid w:val="00427E9D"/>
    <w:rsid w:val="00445BF6"/>
    <w:rsid w:val="0046736A"/>
    <w:rsid w:val="004B4C42"/>
    <w:rsid w:val="004B4C89"/>
    <w:rsid w:val="004C4B97"/>
    <w:rsid w:val="004D1944"/>
    <w:rsid w:val="004F61A8"/>
    <w:rsid w:val="00506291"/>
    <w:rsid w:val="00537E03"/>
    <w:rsid w:val="005456DE"/>
    <w:rsid w:val="00545B9F"/>
    <w:rsid w:val="005A3A9D"/>
    <w:rsid w:val="005C4CDB"/>
    <w:rsid w:val="006170AB"/>
    <w:rsid w:val="00646651"/>
    <w:rsid w:val="006635B0"/>
    <w:rsid w:val="00682F71"/>
    <w:rsid w:val="00697AF7"/>
    <w:rsid w:val="006A503A"/>
    <w:rsid w:val="006C50D3"/>
    <w:rsid w:val="006D00C9"/>
    <w:rsid w:val="006F7E36"/>
    <w:rsid w:val="007509DB"/>
    <w:rsid w:val="0077358B"/>
    <w:rsid w:val="00777749"/>
    <w:rsid w:val="007828DB"/>
    <w:rsid w:val="007B44CC"/>
    <w:rsid w:val="007E22E1"/>
    <w:rsid w:val="00802048"/>
    <w:rsid w:val="00821658"/>
    <w:rsid w:val="008216AC"/>
    <w:rsid w:val="00830F19"/>
    <w:rsid w:val="0086756F"/>
    <w:rsid w:val="008A2374"/>
    <w:rsid w:val="008E7636"/>
    <w:rsid w:val="00905EA1"/>
    <w:rsid w:val="0091637C"/>
    <w:rsid w:val="009361D5"/>
    <w:rsid w:val="009753D1"/>
    <w:rsid w:val="00984C8F"/>
    <w:rsid w:val="009C5753"/>
    <w:rsid w:val="00A05DC3"/>
    <w:rsid w:val="00A14393"/>
    <w:rsid w:val="00A2249F"/>
    <w:rsid w:val="00A24070"/>
    <w:rsid w:val="00A27465"/>
    <w:rsid w:val="00A60BF3"/>
    <w:rsid w:val="00A72620"/>
    <w:rsid w:val="00A73908"/>
    <w:rsid w:val="00A81E69"/>
    <w:rsid w:val="00AD63CC"/>
    <w:rsid w:val="00AE2404"/>
    <w:rsid w:val="00AE4E6F"/>
    <w:rsid w:val="00AF14FF"/>
    <w:rsid w:val="00AF2835"/>
    <w:rsid w:val="00AF353B"/>
    <w:rsid w:val="00B01A4C"/>
    <w:rsid w:val="00B03568"/>
    <w:rsid w:val="00B115F9"/>
    <w:rsid w:val="00B12632"/>
    <w:rsid w:val="00B24F8D"/>
    <w:rsid w:val="00B42D83"/>
    <w:rsid w:val="00B91D5E"/>
    <w:rsid w:val="00BC34F3"/>
    <w:rsid w:val="00BE28BE"/>
    <w:rsid w:val="00BF4C18"/>
    <w:rsid w:val="00C05E2A"/>
    <w:rsid w:val="00C23363"/>
    <w:rsid w:val="00C50CDA"/>
    <w:rsid w:val="00C62D71"/>
    <w:rsid w:val="00C95EE8"/>
    <w:rsid w:val="00CD391A"/>
    <w:rsid w:val="00CD53D8"/>
    <w:rsid w:val="00CD7049"/>
    <w:rsid w:val="00D0371F"/>
    <w:rsid w:val="00D54D55"/>
    <w:rsid w:val="00D93994"/>
    <w:rsid w:val="00DB1230"/>
    <w:rsid w:val="00DB1565"/>
    <w:rsid w:val="00DB1F4E"/>
    <w:rsid w:val="00DB5DD2"/>
    <w:rsid w:val="00DD5A75"/>
    <w:rsid w:val="00DD6795"/>
    <w:rsid w:val="00E60702"/>
    <w:rsid w:val="00EE0050"/>
    <w:rsid w:val="00EE4BD9"/>
    <w:rsid w:val="00EE5994"/>
    <w:rsid w:val="00EE6635"/>
    <w:rsid w:val="00EF1AB1"/>
    <w:rsid w:val="00EF4859"/>
    <w:rsid w:val="00F044ED"/>
    <w:rsid w:val="00F108BE"/>
    <w:rsid w:val="00F27775"/>
    <w:rsid w:val="00F33921"/>
    <w:rsid w:val="00F4151D"/>
    <w:rsid w:val="00F82E19"/>
    <w:rsid w:val="00F91AAD"/>
    <w:rsid w:val="00FC5C3F"/>
    <w:rsid w:val="00FD196B"/>
    <w:rsid w:val="00FD683F"/>
    <w:rsid w:val="00FF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240662"/>
  <w15:docId w15:val="{37AD2D62-6D19-4AF2-A1B4-4313E36CF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7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70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726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97AF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E6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E6338"/>
  </w:style>
  <w:style w:type="paragraph" w:styleId="Footer">
    <w:name w:val="footer"/>
    <w:basedOn w:val="Normal"/>
    <w:link w:val="FooterChar"/>
    <w:uiPriority w:val="99"/>
    <w:semiHidden/>
    <w:unhideWhenUsed/>
    <w:rsid w:val="001E63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E6338"/>
  </w:style>
  <w:style w:type="character" w:styleId="CommentReference">
    <w:name w:val="annotation reference"/>
    <w:basedOn w:val="DefaultParagraphFont"/>
    <w:uiPriority w:val="99"/>
    <w:semiHidden/>
    <w:unhideWhenUsed/>
    <w:rsid w:val="001B51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51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51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51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515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C60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0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4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7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2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19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27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07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3597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590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3riversnapnap@gmail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96581F-369D-492E-BECA-070AF44FF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626</Words>
  <Characters>3571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UPMC</Company>
  <LinksUpToDate>false</LinksUpToDate>
  <CharactersWithSpaces>4189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ccppghpeds (Service Account)</dc:creator>
  <cp:lastModifiedBy>Edward Phillipps</cp:lastModifiedBy>
  <cp:revision>2</cp:revision>
  <cp:lastPrinted>2016-12-12T21:54:00Z</cp:lastPrinted>
  <dcterms:created xsi:type="dcterms:W3CDTF">2017-01-09T14:58:00Z</dcterms:created>
  <dcterms:modified xsi:type="dcterms:W3CDTF">2017-01-09T14:58:00Z</dcterms:modified>
</cp:coreProperties>
</file>